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76DF" w:rsidRPr="009102FB" w:rsidRDefault="002976DF" w:rsidP="002976DF">
      <w:pPr>
        <w:jc w:val="center"/>
        <w:rPr>
          <w:b/>
          <w:bCs/>
        </w:rPr>
      </w:pPr>
      <w:r w:rsidRPr="009102FB">
        <w:rPr>
          <w:b/>
          <w:bCs/>
          <w:rtl/>
        </w:rPr>
        <w:t xml:space="preserve">קובץ שאלות הבהרה מס' </w:t>
      </w:r>
      <w:r w:rsidRPr="009102FB">
        <w:rPr>
          <w:rFonts w:hint="cs"/>
          <w:b/>
          <w:bCs/>
          <w:rtl/>
        </w:rPr>
        <w:t>2</w:t>
      </w:r>
      <w:r w:rsidRPr="009102FB">
        <w:rPr>
          <w:b/>
          <w:bCs/>
          <w:rtl/>
        </w:rPr>
        <w:t xml:space="preserve"> </w:t>
      </w:r>
    </w:p>
    <w:p w:rsidR="00190DE5" w:rsidRPr="009102FB" w:rsidRDefault="00EB0B94" w:rsidP="00A8658A">
      <w:pPr>
        <w:jc w:val="both"/>
        <w:rPr>
          <w:b/>
          <w:bCs/>
          <w:rtl/>
          <w:rPrChange w:id="0" w:author="pmo" w:date="2011-05-08T08:35:00Z">
            <w:rPr>
              <w:b/>
              <w:bCs/>
              <w:color w:val="FF00FF"/>
              <w:rtl/>
            </w:rPr>
          </w:rPrChange>
        </w:rPr>
      </w:pPr>
      <w:r w:rsidRPr="009102FB">
        <w:rPr>
          <w:rFonts w:hint="cs"/>
          <w:b/>
          <w:bCs/>
          <w:rtl/>
        </w:rPr>
        <w:t>שאלה</w:t>
      </w:r>
      <w:r w:rsidRPr="009102FB">
        <w:rPr>
          <w:b/>
          <w:bCs/>
          <w:rtl/>
        </w:rPr>
        <w:t xml:space="preserve"> 1</w:t>
      </w:r>
    </w:p>
    <w:p w:rsidR="00190DE5" w:rsidRPr="009102FB" w:rsidRDefault="00E558C1" w:rsidP="00190DE5">
      <w:pPr>
        <w:jc w:val="both"/>
        <w:rPr>
          <w:rtl/>
          <w:rPrChange w:id="1" w:author="pmo" w:date="2011-05-08T08:35:00Z">
            <w:rPr>
              <w:rtl/>
            </w:rPr>
          </w:rPrChange>
        </w:rPr>
      </w:pPr>
      <w:r w:rsidRPr="009102FB">
        <w:rPr>
          <w:rFonts w:hint="cs"/>
          <w:rtl/>
          <w:rPrChange w:id="2" w:author="pmo" w:date="2011-05-08T08:35:00Z">
            <w:rPr>
              <w:rFonts w:hint="cs"/>
              <w:rtl/>
            </w:rPr>
          </w:rPrChange>
        </w:rPr>
        <w:t>מה</w:t>
      </w:r>
      <w:r w:rsidRPr="009102FB">
        <w:rPr>
          <w:rtl/>
          <w:rPrChange w:id="3" w:author="pmo" w:date="2011-05-08T08:35:00Z">
            <w:rPr>
              <w:rtl/>
            </w:rPr>
          </w:rPrChange>
        </w:rPr>
        <w:t xml:space="preserve"> </w:t>
      </w:r>
      <w:r w:rsidRPr="009102FB">
        <w:rPr>
          <w:rFonts w:hint="cs"/>
          <w:rtl/>
          <w:rPrChange w:id="4" w:author="pmo" w:date="2011-05-08T08:35:00Z">
            <w:rPr>
              <w:rFonts w:hint="cs"/>
              <w:rtl/>
            </w:rPr>
          </w:rPrChange>
        </w:rPr>
        <w:t>המשמעות</w:t>
      </w:r>
      <w:r w:rsidRPr="009102FB">
        <w:rPr>
          <w:rtl/>
          <w:rPrChange w:id="5" w:author="pmo" w:date="2011-05-08T08:35:00Z">
            <w:rPr>
              <w:rtl/>
            </w:rPr>
          </w:rPrChange>
        </w:rPr>
        <w:t xml:space="preserve"> </w:t>
      </w:r>
      <w:r w:rsidRPr="009102FB">
        <w:rPr>
          <w:rFonts w:hint="cs"/>
          <w:rtl/>
          <w:rPrChange w:id="6" w:author="pmo" w:date="2011-05-08T08:35:00Z">
            <w:rPr>
              <w:rFonts w:hint="cs"/>
              <w:rtl/>
            </w:rPr>
          </w:rPrChange>
        </w:rPr>
        <w:t>של</w:t>
      </w:r>
      <w:r w:rsidRPr="009102FB">
        <w:rPr>
          <w:rtl/>
          <w:rPrChange w:id="7" w:author="pmo" w:date="2011-05-08T08:35:00Z">
            <w:rPr>
              <w:rtl/>
            </w:rPr>
          </w:rPrChange>
        </w:rPr>
        <w:t xml:space="preserve"> </w:t>
      </w:r>
      <w:r w:rsidRPr="009102FB">
        <w:rPr>
          <w:rFonts w:hint="cs"/>
          <w:b/>
          <w:bCs/>
          <w:rtl/>
          <w:rPrChange w:id="8" w:author="pmo" w:date="2011-05-08T08:35:00Z">
            <w:rPr>
              <w:rFonts w:hint="cs"/>
              <w:b/>
              <w:bCs/>
              <w:rtl/>
            </w:rPr>
          </w:rPrChange>
        </w:rPr>
        <w:t>אסטרטגיה</w:t>
      </w:r>
      <w:r w:rsidRPr="009102FB">
        <w:rPr>
          <w:b/>
          <w:bCs/>
          <w:rtl/>
          <w:rPrChange w:id="9" w:author="pmo" w:date="2011-05-08T08:35:00Z">
            <w:rPr>
              <w:b/>
              <w:bCs/>
              <w:rtl/>
            </w:rPr>
          </w:rPrChange>
        </w:rPr>
        <w:t xml:space="preserve"> </w:t>
      </w:r>
      <w:r w:rsidRPr="009102FB">
        <w:rPr>
          <w:rFonts w:hint="cs"/>
          <w:b/>
          <w:bCs/>
          <w:rtl/>
          <w:rPrChange w:id="10" w:author="pmo" w:date="2011-05-08T08:35:00Z">
            <w:rPr>
              <w:rFonts w:hint="cs"/>
              <w:b/>
              <w:bCs/>
              <w:rtl/>
            </w:rPr>
          </w:rPrChange>
        </w:rPr>
        <w:t>כלכלית</w:t>
      </w:r>
      <w:r w:rsidRPr="009102FB">
        <w:rPr>
          <w:b/>
          <w:bCs/>
          <w:rtl/>
          <w:rPrChange w:id="11" w:author="pmo" w:date="2011-05-08T08:35:00Z">
            <w:rPr>
              <w:b/>
              <w:bCs/>
              <w:rtl/>
            </w:rPr>
          </w:rPrChange>
        </w:rPr>
        <w:t xml:space="preserve"> </w:t>
      </w:r>
      <w:r w:rsidRPr="009102FB">
        <w:rPr>
          <w:rFonts w:hint="cs"/>
          <w:b/>
          <w:bCs/>
          <w:rtl/>
          <w:rPrChange w:id="12" w:author="pmo" w:date="2011-05-08T08:35:00Z">
            <w:rPr>
              <w:rFonts w:hint="cs"/>
              <w:b/>
              <w:bCs/>
              <w:rtl/>
            </w:rPr>
          </w:rPrChange>
        </w:rPr>
        <w:t>כוללת</w:t>
      </w:r>
      <w:r w:rsidRPr="009102FB">
        <w:rPr>
          <w:b/>
          <w:bCs/>
          <w:rtl/>
          <w:rPrChange w:id="13" w:author="pmo" w:date="2011-05-08T08:35:00Z">
            <w:rPr>
              <w:b/>
              <w:bCs/>
              <w:rtl/>
            </w:rPr>
          </w:rPrChange>
        </w:rPr>
        <w:t xml:space="preserve"> "</w:t>
      </w:r>
      <w:r w:rsidRPr="009102FB">
        <w:rPr>
          <w:rFonts w:hint="cs"/>
          <w:b/>
          <w:bCs/>
          <w:u w:val="single"/>
          <w:rtl/>
          <w:rPrChange w:id="14" w:author="pmo" w:date="2011-05-08T08:35:00Z">
            <w:rPr>
              <w:rFonts w:hint="cs"/>
              <w:b/>
              <w:bCs/>
              <w:u w:val="single"/>
              <w:rtl/>
            </w:rPr>
          </w:rPrChange>
        </w:rPr>
        <w:t>לאומית</w:t>
      </w:r>
      <w:r w:rsidRPr="009102FB">
        <w:rPr>
          <w:b/>
          <w:bCs/>
          <w:rtl/>
          <w:rPrChange w:id="15" w:author="pmo" w:date="2011-05-08T08:35:00Z">
            <w:rPr>
              <w:b/>
              <w:bCs/>
              <w:rtl/>
            </w:rPr>
          </w:rPrChange>
        </w:rPr>
        <w:t xml:space="preserve">" </w:t>
      </w:r>
      <w:r w:rsidRPr="009102FB">
        <w:rPr>
          <w:rFonts w:hint="cs"/>
          <w:b/>
          <w:bCs/>
          <w:rtl/>
          <w:rPrChange w:id="16" w:author="pmo" w:date="2011-05-08T08:35:00Z">
            <w:rPr>
              <w:rFonts w:hint="cs"/>
              <w:b/>
              <w:bCs/>
              <w:rtl/>
            </w:rPr>
          </w:rPrChange>
        </w:rPr>
        <w:t>ומה</w:t>
      </w:r>
      <w:r w:rsidRPr="009102FB">
        <w:rPr>
          <w:b/>
          <w:bCs/>
          <w:rtl/>
          <w:rPrChange w:id="17" w:author="pmo" w:date="2011-05-08T08:35:00Z">
            <w:rPr>
              <w:b/>
              <w:bCs/>
              <w:rtl/>
            </w:rPr>
          </w:rPrChange>
        </w:rPr>
        <w:t xml:space="preserve"> </w:t>
      </w:r>
      <w:r w:rsidRPr="009102FB">
        <w:rPr>
          <w:rFonts w:hint="cs"/>
          <w:b/>
          <w:bCs/>
          <w:rtl/>
          <w:rPrChange w:id="18" w:author="pmo" w:date="2011-05-08T08:35:00Z">
            <w:rPr>
              <w:rFonts w:hint="cs"/>
              <w:b/>
              <w:bCs/>
              <w:rtl/>
            </w:rPr>
          </w:rPrChange>
        </w:rPr>
        <w:t>המשמעות</w:t>
      </w:r>
      <w:r w:rsidRPr="009102FB">
        <w:rPr>
          <w:b/>
          <w:bCs/>
          <w:rtl/>
          <w:rPrChange w:id="19" w:author="pmo" w:date="2011-05-08T08:35:00Z">
            <w:rPr>
              <w:b/>
              <w:bCs/>
              <w:rtl/>
            </w:rPr>
          </w:rPrChange>
        </w:rPr>
        <w:t xml:space="preserve"> </w:t>
      </w:r>
      <w:r w:rsidRPr="009102FB">
        <w:rPr>
          <w:rFonts w:hint="cs"/>
          <w:b/>
          <w:bCs/>
          <w:rtl/>
          <w:rPrChange w:id="20" w:author="pmo" w:date="2011-05-08T08:35:00Z">
            <w:rPr>
              <w:rFonts w:hint="cs"/>
              <w:b/>
              <w:bCs/>
              <w:rtl/>
            </w:rPr>
          </w:rPrChange>
        </w:rPr>
        <w:t>של</w:t>
      </w:r>
      <w:r w:rsidRPr="009102FB">
        <w:rPr>
          <w:b/>
          <w:bCs/>
          <w:rtl/>
          <w:rPrChange w:id="21" w:author="pmo" w:date="2011-05-08T08:35:00Z">
            <w:rPr>
              <w:b/>
              <w:bCs/>
              <w:rtl/>
            </w:rPr>
          </w:rPrChange>
        </w:rPr>
        <w:t xml:space="preserve"> </w:t>
      </w:r>
      <w:r w:rsidRPr="009102FB">
        <w:rPr>
          <w:rFonts w:hint="cs"/>
          <w:b/>
          <w:bCs/>
          <w:rtl/>
          <w:rPrChange w:id="22" w:author="pmo" w:date="2011-05-08T08:35:00Z">
            <w:rPr>
              <w:rFonts w:hint="cs"/>
              <w:b/>
              <w:bCs/>
              <w:rtl/>
            </w:rPr>
          </w:rPrChange>
        </w:rPr>
        <w:t>אסטרטגיה</w:t>
      </w:r>
      <w:r w:rsidRPr="009102FB">
        <w:rPr>
          <w:b/>
          <w:bCs/>
          <w:rtl/>
          <w:rPrChange w:id="23" w:author="pmo" w:date="2011-05-08T08:35:00Z">
            <w:rPr>
              <w:b/>
              <w:bCs/>
              <w:rtl/>
            </w:rPr>
          </w:rPrChange>
        </w:rPr>
        <w:t xml:space="preserve"> </w:t>
      </w:r>
      <w:r w:rsidRPr="009102FB">
        <w:rPr>
          <w:rFonts w:hint="cs"/>
          <w:b/>
          <w:bCs/>
          <w:rtl/>
          <w:rPrChange w:id="24" w:author="pmo" w:date="2011-05-08T08:35:00Z">
            <w:rPr>
              <w:rFonts w:hint="cs"/>
              <w:b/>
              <w:bCs/>
              <w:rtl/>
            </w:rPr>
          </w:rPrChange>
        </w:rPr>
        <w:t>כלכלית</w:t>
      </w:r>
      <w:r w:rsidRPr="009102FB">
        <w:rPr>
          <w:b/>
          <w:bCs/>
          <w:rtl/>
          <w:rPrChange w:id="25" w:author="pmo" w:date="2011-05-08T08:35:00Z">
            <w:rPr>
              <w:b/>
              <w:bCs/>
              <w:rtl/>
            </w:rPr>
          </w:rPrChange>
        </w:rPr>
        <w:t xml:space="preserve"> </w:t>
      </w:r>
      <w:r w:rsidRPr="009102FB">
        <w:rPr>
          <w:rFonts w:hint="cs"/>
          <w:b/>
          <w:bCs/>
          <w:rtl/>
          <w:rPrChange w:id="26" w:author="pmo" w:date="2011-05-08T08:35:00Z">
            <w:rPr>
              <w:rFonts w:hint="cs"/>
              <w:b/>
              <w:bCs/>
              <w:rtl/>
            </w:rPr>
          </w:rPrChange>
        </w:rPr>
        <w:t>כוללת</w:t>
      </w:r>
      <w:r w:rsidRPr="009102FB">
        <w:rPr>
          <w:b/>
          <w:bCs/>
          <w:rtl/>
          <w:rPrChange w:id="27" w:author="pmo" w:date="2011-05-08T08:35:00Z">
            <w:rPr>
              <w:b/>
              <w:bCs/>
              <w:rtl/>
            </w:rPr>
          </w:rPrChange>
        </w:rPr>
        <w:t xml:space="preserve"> "</w:t>
      </w:r>
      <w:proofErr w:type="spellStart"/>
      <w:r w:rsidRPr="009102FB">
        <w:rPr>
          <w:rFonts w:hint="cs"/>
          <w:b/>
          <w:bCs/>
          <w:u w:val="single"/>
          <w:rtl/>
          <w:rPrChange w:id="28" w:author="pmo" w:date="2011-05-08T08:35:00Z">
            <w:rPr>
              <w:rFonts w:hint="cs"/>
              <w:b/>
              <w:bCs/>
              <w:u w:val="single"/>
              <w:rtl/>
            </w:rPr>
          </w:rPrChange>
        </w:rPr>
        <w:t>איזורית</w:t>
      </w:r>
      <w:proofErr w:type="spellEnd"/>
      <w:r w:rsidRPr="009102FB">
        <w:rPr>
          <w:rtl/>
          <w:rPrChange w:id="29" w:author="pmo" w:date="2011-05-08T08:35:00Z">
            <w:rPr>
              <w:rtl/>
            </w:rPr>
          </w:rPrChange>
        </w:rPr>
        <w:t xml:space="preserve">", </w:t>
      </w:r>
      <w:r w:rsidRPr="009102FB">
        <w:rPr>
          <w:rFonts w:hint="cs"/>
          <w:rtl/>
          <w:rPrChange w:id="30" w:author="pmo" w:date="2011-05-08T08:35:00Z">
            <w:rPr>
              <w:rFonts w:hint="cs"/>
              <w:rtl/>
            </w:rPr>
          </w:rPrChange>
        </w:rPr>
        <w:t>לעניין</w:t>
      </w:r>
      <w:r w:rsidRPr="009102FB">
        <w:rPr>
          <w:rtl/>
          <w:rPrChange w:id="31" w:author="pmo" w:date="2011-05-08T08:35:00Z">
            <w:rPr>
              <w:rtl/>
            </w:rPr>
          </w:rPrChange>
        </w:rPr>
        <w:t xml:space="preserve"> </w:t>
      </w:r>
      <w:r w:rsidRPr="009102FB">
        <w:rPr>
          <w:rFonts w:hint="cs"/>
          <w:rtl/>
          <w:rPrChange w:id="32" w:author="pmo" w:date="2011-05-08T08:35:00Z">
            <w:rPr>
              <w:rFonts w:hint="cs"/>
              <w:color w:val="FF00FF"/>
              <w:rtl/>
            </w:rPr>
          </w:rPrChange>
        </w:rPr>
        <w:t>סעפים</w:t>
      </w:r>
      <w:r w:rsidRPr="009102FB">
        <w:rPr>
          <w:rtl/>
          <w:rPrChange w:id="33" w:author="pmo" w:date="2011-05-08T08:35:00Z">
            <w:rPr>
              <w:color w:val="FF00FF"/>
              <w:rtl/>
            </w:rPr>
          </w:rPrChange>
        </w:rPr>
        <w:t xml:space="preserve"> 2.1 </w:t>
      </w:r>
      <w:r w:rsidRPr="009102FB">
        <w:rPr>
          <w:rFonts w:hint="cs"/>
          <w:rtl/>
          <w:rPrChange w:id="34" w:author="pmo" w:date="2011-05-08T08:35:00Z">
            <w:rPr>
              <w:rFonts w:hint="cs"/>
              <w:rtl/>
            </w:rPr>
          </w:rPrChange>
        </w:rPr>
        <w:t>ו</w:t>
      </w:r>
      <w:r w:rsidRPr="009102FB">
        <w:rPr>
          <w:rtl/>
          <w:rPrChange w:id="35" w:author="pmo" w:date="2011-05-08T08:35:00Z">
            <w:rPr>
              <w:rtl/>
            </w:rPr>
          </w:rPrChange>
        </w:rPr>
        <w:t>- 17.1(</w:t>
      </w:r>
      <w:r w:rsidRPr="009102FB">
        <w:rPr>
          <w:rFonts w:hint="cs"/>
          <w:rtl/>
          <w:rPrChange w:id="36" w:author="pmo" w:date="2011-05-08T08:35:00Z">
            <w:rPr>
              <w:rFonts w:hint="cs"/>
              <w:color w:val="FF00FF"/>
              <w:rtl/>
            </w:rPr>
          </w:rPrChange>
        </w:rPr>
        <w:t>ב</w:t>
      </w:r>
      <w:r w:rsidRPr="009102FB">
        <w:rPr>
          <w:rtl/>
          <w:rPrChange w:id="37" w:author="pmo" w:date="2011-05-08T08:35:00Z">
            <w:rPr>
              <w:color w:val="FF00FF"/>
              <w:rtl/>
            </w:rPr>
          </w:rPrChange>
        </w:rPr>
        <w:t xml:space="preserve">) </w:t>
      </w:r>
      <w:r w:rsidRPr="009102FB">
        <w:rPr>
          <w:rFonts w:hint="cs"/>
          <w:rtl/>
          <w:rPrChange w:id="38" w:author="pmo" w:date="2011-05-08T08:35:00Z">
            <w:rPr>
              <w:rFonts w:hint="cs"/>
              <w:color w:val="FF00FF"/>
              <w:rtl/>
            </w:rPr>
          </w:rPrChange>
        </w:rPr>
        <w:t>לפרק</w:t>
      </w:r>
      <w:r w:rsidRPr="009102FB">
        <w:rPr>
          <w:rtl/>
          <w:rPrChange w:id="39" w:author="pmo" w:date="2011-05-08T08:35:00Z">
            <w:rPr>
              <w:color w:val="FF00FF"/>
              <w:rtl/>
            </w:rPr>
          </w:rPrChange>
        </w:rPr>
        <w:t xml:space="preserve"> </w:t>
      </w:r>
      <w:r w:rsidRPr="009102FB">
        <w:rPr>
          <w:rFonts w:hint="cs"/>
          <w:rtl/>
          <w:rPrChange w:id="40" w:author="pmo" w:date="2011-05-08T08:35:00Z">
            <w:rPr>
              <w:rFonts w:hint="cs"/>
              <w:color w:val="FF00FF"/>
              <w:rtl/>
            </w:rPr>
          </w:rPrChange>
        </w:rPr>
        <w:t>א</w:t>
      </w:r>
      <w:r w:rsidRPr="009102FB">
        <w:rPr>
          <w:rtl/>
          <w:rPrChange w:id="41" w:author="pmo" w:date="2011-05-08T08:35:00Z">
            <w:rPr>
              <w:color w:val="FF00FF"/>
              <w:rtl/>
            </w:rPr>
          </w:rPrChange>
        </w:rPr>
        <w:t xml:space="preserve">' </w:t>
      </w:r>
      <w:r w:rsidRPr="009102FB">
        <w:rPr>
          <w:rFonts w:hint="cs"/>
          <w:rtl/>
          <w:rPrChange w:id="42" w:author="pmo" w:date="2011-05-08T08:35:00Z">
            <w:rPr>
              <w:rFonts w:hint="cs"/>
              <w:rtl/>
            </w:rPr>
          </w:rPrChange>
        </w:rPr>
        <w:t>למסמכי</w:t>
      </w:r>
      <w:r w:rsidRPr="009102FB">
        <w:rPr>
          <w:rtl/>
          <w:rPrChange w:id="43" w:author="pmo" w:date="2011-05-08T08:35:00Z">
            <w:rPr>
              <w:rtl/>
            </w:rPr>
          </w:rPrChange>
        </w:rPr>
        <w:t xml:space="preserve"> </w:t>
      </w:r>
      <w:r w:rsidRPr="009102FB">
        <w:rPr>
          <w:rFonts w:hint="cs"/>
          <w:rtl/>
          <w:rPrChange w:id="44" w:author="pmo" w:date="2011-05-08T08:35:00Z">
            <w:rPr>
              <w:rFonts w:hint="cs"/>
              <w:rtl/>
            </w:rPr>
          </w:rPrChange>
        </w:rPr>
        <w:t>המכרז</w:t>
      </w:r>
      <w:r w:rsidRPr="009102FB">
        <w:rPr>
          <w:rtl/>
          <w:rPrChange w:id="45" w:author="pmo" w:date="2011-05-08T08:35:00Z">
            <w:rPr>
              <w:rtl/>
            </w:rPr>
          </w:rPrChange>
        </w:rPr>
        <w:t>?</w:t>
      </w:r>
    </w:p>
    <w:p w:rsidR="0053430A" w:rsidRPr="009102FB" w:rsidRDefault="00E558C1">
      <w:pPr>
        <w:jc w:val="both"/>
        <w:rPr>
          <w:b/>
          <w:bCs/>
          <w:rtl/>
          <w:rPrChange w:id="46" w:author="pmo" w:date="2011-05-08T08:35:00Z">
            <w:rPr>
              <w:b/>
              <w:bCs/>
              <w:rtl/>
            </w:rPr>
          </w:rPrChange>
        </w:rPr>
      </w:pPr>
      <w:r w:rsidRPr="009102FB">
        <w:rPr>
          <w:rFonts w:hint="cs"/>
          <w:b/>
          <w:bCs/>
          <w:rtl/>
          <w:rPrChange w:id="47" w:author="pmo" w:date="2011-05-08T08:35:00Z">
            <w:rPr>
              <w:rFonts w:hint="cs"/>
              <w:b/>
              <w:bCs/>
              <w:rtl/>
            </w:rPr>
          </w:rPrChange>
        </w:rPr>
        <w:t>תשובה</w:t>
      </w:r>
      <w:r w:rsidRPr="009102FB">
        <w:rPr>
          <w:b/>
          <w:bCs/>
          <w:rtl/>
          <w:rPrChange w:id="48" w:author="pmo" w:date="2011-05-08T08:35:00Z">
            <w:rPr>
              <w:b/>
              <w:bCs/>
              <w:rtl/>
            </w:rPr>
          </w:rPrChange>
        </w:rPr>
        <w:t xml:space="preserve"> 1</w:t>
      </w:r>
    </w:p>
    <w:p w:rsidR="008B4FB0" w:rsidRPr="009102FB" w:rsidRDefault="00FC6673">
      <w:pPr>
        <w:jc w:val="both"/>
        <w:rPr>
          <w:rtl/>
          <w:rPrChange w:id="49" w:author="pmo" w:date="2011-05-08T08:35:00Z">
            <w:rPr>
              <w:rtl/>
            </w:rPr>
          </w:rPrChange>
        </w:rPr>
      </w:pPr>
      <w:r w:rsidRPr="009102FB">
        <w:rPr>
          <w:rFonts w:hint="cs"/>
          <w:rtl/>
          <w:rPrChange w:id="50" w:author="pmo" w:date="2011-05-08T08:35:00Z">
            <w:rPr>
              <w:rFonts w:hint="cs"/>
              <w:color w:val="FF00FF"/>
              <w:rtl/>
            </w:rPr>
          </w:rPrChange>
        </w:rPr>
        <w:t>סעיף</w:t>
      </w:r>
      <w:r w:rsidRPr="009102FB">
        <w:rPr>
          <w:rtl/>
          <w:rPrChange w:id="51" w:author="pmo" w:date="2011-05-08T08:35:00Z">
            <w:rPr>
              <w:color w:val="FF00FF"/>
              <w:rtl/>
            </w:rPr>
          </w:rPrChange>
        </w:rPr>
        <w:t xml:space="preserve"> 2.1 </w:t>
      </w:r>
      <w:r w:rsidRPr="009102FB">
        <w:rPr>
          <w:rFonts w:hint="cs"/>
          <w:rtl/>
          <w:rPrChange w:id="52" w:author="pmo" w:date="2011-05-08T08:35:00Z">
            <w:rPr>
              <w:rFonts w:hint="cs"/>
              <w:color w:val="FF00FF"/>
              <w:rtl/>
            </w:rPr>
          </w:rPrChange>
        </w:rPr>
        <w:t>לפרק</w:t>
      </w:r>
      <w:r w:rsidRPr="009102FB">
        <w:rPr>
          <w:rtl/>
          <w:rPrChange w:id="53" w:author="pmo" w:date="2011-05-08T08:35:00Z">
            <w:rPr>
              <w:color w:val="FF00FF"/>
              <w:rtl/>
            </w:rPr>
          </w:rPrChange>
        </w:rPr>
        <w:t xml:space="preserve"> </w:t>
      </w:r>
      <w:r w:rsidRPr="009102FB">
        <w:rPr>
          <w:rFonts w:hint="cs"/>
          <w:rtl/>
          <w:rPrChange w:id="54" w:author="pmo" w:date="2011-05-08T08:35:00Z">
            <w:rPr>
              <w:rFonts w:hint="cs"/>
              <w:color w:val="FF00FF"/>
              <w:rtl/>
            </w:rPr>
          </w:rPrChange>
        </w:rPr>
        <w:t>א</w:t>
      </w:r>
      <w:r w:rsidRPr="009102FB">
        <w:rPr>
          <w:rtl/>
          <w:rPrChange w:id="55" w:author="pmo" w:date="2011-05-08T08:35:00Z">
            <w:rPr>
              <w:color w:val="FF00FF"/>
              <w:rtl/>
            </w:rPr>
          </w:rPrChange>
        </w:rPr>
        <w:t xml:space="preserve">' </w:t>
      </w:r>
      <w:r w:rsidR="00657164" w:rsidRPr="009102FB">
        <w:rPr>
          <w:rFonts w:hint="cs"/>
          <w:rtl/>
          <w:rPrChange w:id="56" w:author="pmo" w:date="2011-05-08T08:35:00Z">
            <w:rPr>
              <w:rFonts w:hint="cs"/>
              <w:rtl/>
            </w:rPr>
          </w:rPrChange>
        </w:rPr>
        <w:t>ישונה כדלהלן:</w:t>
      </w:r>
    </w:p>
    <w:p w:rsidR="00FC6673" w:rsidRPr="009102FB" w:rsidRDefault="00B748BE" w:rsidP="00FC6673">
      <w:pPr>
        <w:rPr>
          <w:b/>
          <w:bCs/>
          <w:rtl/>
          <w:rPrChange w:id="57" w:author="pmo" w:date="2011-05-08T08:35:00Z">
            <w:rPr>
              <w:b/>
              <w:bCs/>
              <w:rtl/>
            </w:rPr>
          </w:rPrChange>
        </w:rPr>
      </w:pPr>
      <w:r w:rsidRPr="009102FB">
        <w:rPr>
          <w:rFonts w:hint="cs"/>
          <w:rtl/>
          <w:rPrChange w:id="58" w:author="pmo" w:date="2011-05-08T08:35:00Z">
            <w:rPr>
              <w:rFonts w:hint="cs"/>
              <w:rtl/>
            </w:rPr>
          </w:rPrChange>
        </w:rPr>
        <w:t xml:space="preserve">"מציע בעל ניסיון באספקת שירותי ייעוץ לממשלה זרה ו/או ארגון בינ"ל ממשלתי, </w:t>
      </w:r>
      <w:r w:rsidRPr="009102FB">
        <w:rPr>
          <w:rFonts w:hint="cs"/>
          <w:b/>
          <w:bCs/>
          <w:rtl/>
          <w:rPrChange w:id="59" w:author="pmo" w:date="2011-05-08T08:35:00Z">
            <w:rPr>
              <w:rFonts w:hint="cs"/>
              <w:b/>
              <w:bCs/>
              <w:rtl/>
            </w:rPr>
          </w:rPrChange>
        </w:rPr>
        <w:t xml:space="preserve">בתהליך גיבוש אסטרטגיה כלכלית </w:t>
      </w:r>
      <w:r w:rsidRPr="009102FB">
        <w:rPr>
          <w:rFonts w:hint="eastAsia"/>
          <w:b/>
          <w:bCs/>
          <w:u w:val="single"/>
          <w:rtl/>
          <w:rPrChange w:id="60" w:author="pmo" w:date="2011-05-08T08:35:00Z">
            <w:rPr>
              <w:rFonts w:hint="eastAsia"/>
              <w:b/>
              <w:bCs/>
              <w:u w:val="single"/>
              <w:rtl/>
            </w:rPr>
          </w:rPrChange>
        </w:rPr>
        <w:t>כוללת</w:t>
      </w:r>
      <w:r w:rsidRPr="009102FB">
        <w:rPr>
          <w:rFonts w:hint="cs"/>
          <w:b/>
          <w:bCs/>
          <w:rtl/>
          <w:rPrChange w:id="61" w:author="pmo" w:date="2011-05-08T08:35:00Z">
            <w:rPr>
              <w:rFonts w:hint="cs"/>
              <w:b/>
              <w:bCs/>
              <w:rtl/>
            </w:rPr>
          </w:rPrChange>
        </w:rPr>
        <w:t xml:space="preserve">  למדינה ("</w:t>
      </w:r>
      <w:r w:rsidRPr="009102FB">
        <w:rPr>
          <w:b/>
          <w:bCs/>
          <w:rPrChange w:id="62" w:author="pmo" w:date="2011-05-08T08:35:00Z">
            <w:rPr>
              <w:b/>
              <w:bCs/>
            </w:rPr>
          </w:rPrChange>
        </w:rPr>
        <w:t>state</w:t>
      </w:r>
      <w:r w:rsidRPr="009102FB">
        <w:rPr>
          <w:rFonts w:hint="cs"/>
          <w:b/>
          <w:bCs/>
          <w:rtl/>
          <w:rPrChange w:id="63" w:author="pmo" w:date="2011-05-08T08:35:00Z">
            <w:rPr>
              <w:rFonts w:hint="cs"/>
              <w:b/>
              <w:bCs/>
              <w:rtl/>
            </w:rPr>
          </w:rPrChange>
        </w:rPr>
        <w:t xml:space="preserve">") ו/או </w:t>
      </w:r>
      <w:proofErr w:type="spellStart"/>
      <w:r w:rsidRPr="009102FB">
        <w:rPr>
          <w:rFonts w:hint="cs"/>
          <w:b/>
          <w:bCs/>
          <w:rtl/>
          <w:rPrChange w:id="64" w:author="pmo" w:date="2011-05-08T08:35:00Z">
            <w:rPr>
              <w:rFonts w:hint="cs"/>
              <w:b/>
              <w:bCs/>
              <w:rtl/>
            </w:rPr>
          </w:rPrChange>
        </w:rPr>
        <w:t>לאיזור</w:t>
      </w:r>
      <w:proofErr w:type="spellEnd"/>
      <w:r w:rsidRPr="009102FB">
        <w:rPr>
          <w:rFonts w:hint="cs"/>
          <w:b/>
          <w:bCs/>
          <w:rtl/>
          <w:rPrChange w:id="65" w:author="pmo" w:date="2011-05-08T08:35:00Z">
            <w:rPr>
              <w:rFonts w:hint="cs"/>
              <w:b/>
              <w:bCs/>
              <w:rtl/>
            </w:rPr>
          </w:rPrChange>
        </w:rPr>
        <w:t xml:space="preserve">. </w:t>
      </w:r>
    </w:p>
    <w:p w:rsidR="00B748BE" w:rsidRPr="009102FB" w:rsidRDefault="00B748BE" w:rsidP="00B748BE">
      <w:pPr>
        <w:pStyle w:val="a6"/>
        <w:jc w:val="both"/>
        <w:rPr>
          <w:rtl/>
          <w:rPrChange w:id="66" w:author="pmo" w:date="2011-05-08T08:35:00Z">
            <w:rPr>
              <w:rtl/>
            </w:rPr>
          </w:rPrChange>
        </w:rPr>
      </w:pPr>
    </w:p>
    <w:p w:rsidR="00FC6673" w:rsidRPr="009102FB" w:rsidRDefault="007F4905" w:rsidP="00FC6673">
      <w:pPr>
        <w:jc w:val="both"/>
        <w:rPr>
          <w:b/>
          <w:bCs/>
          <w:rtl/>
          <w:rPrChange w:id="67" w:author="pmo" w:date="2011-05-08T08:35:00Z">
            <w:rPr>
              <w:b/>
              <w:bCs/>
              <w:rtl/>
            </w:rPr>
          </w:rPrChange>
        </w:rPr>
      </w:pPr>
      <w:r w:rsidRPr="009102FB">
        <w:rPr>
          <w:rFonts w:hint="cs"/>
          <w:b/>
          <w:bCs/>
          <w:rtl/>
          <w:rPrChange w:id="68" w:author="pmo" w:date="2011-05-08T08:35:00Z">
            <w:rPr>
              <w:rFonts w:hint="cs"/>
              <w:b/>
              <w:bCs/>
              <w:rtl/>
            </w:rPr>
          </w:rPrChange>
        </w:rPr>
        <w:t>לעניין זה -</w:t>
      </w:r>
    </w:p>
    <w:p w:rsidR="00FC6673" w:rsidRPr="009102FB" w:rsidRDefault="00E558C1" w:rsidP="00FC6673">
      <w:pPr>
        <w:jc w:val="both"/>
        <w:rPr>
          <w:rtl/>
          <w:rPrChange w:id="69" w:author="pmo" w:date="2011-05-08T08:35:00Z">
            <w:rPr>
              <w:rtl/>
            </w:rPr>
          </w:rPrChange>
        </w:rPr>
      </w:pPr>
      <w:r w:rsidRPr="009102FB">
        <w:rPr>
          <w:b/>
          <w:bCs/>
          <w:rtl/>
          <w:rPrChange w:id="70" w:author="pmo" w:date="2011-05-08T08:35:00Z">
            <w:rPr>
              <w:b/>
              <w:bCs/>
              <w:rtl/>
            </w:rPr>
          </w:rPrChange>
        </w:rPr>
        <w:t>"</w:t>
      </w:r>
      <w:r w:rsidRPr="009102FB">
        <w:rPr>
          <w:rFonts w:hint="cs"/>
          <w:b/>
          <w:bCs/>
          <w:rtl/>
          <w:rPrChange w:id="71" w:author="pmo" w:date="2011-05-08T08:35:00Z">
            <w:rPr>
              <w:rFonts w:hint="cs"/>
              <w:b/>
              <w:bCs/>
              <w:rtl/>
            </w:rPr>
          </w:rPrChange>
        </w:rPr>
        <w:t>ארגון</w:t>
      </w:r>
      <w:r w:rsidRPr="009102FB">
        <w:rPr>
          <w:b/>
          <w:bCs/>
          <w:rtl/>
          <w:rPrChange w:id="72" w:author="pmo" w:date="2011-05-08T08:35:00Z">
            <w:rPr>
              <w:b/>
              <w:bCs/>
              <w:rtl/>
            </w:rPr>
          </w:rPrChange>
        </w:rPr>
        <w:t xml:space="preserve"> </w:t>
      </w:r>
      <w:r w:rsidRPr="009102FB">
        <w:rPr>
          <w:rFonts w:hint="cs"/>
          <w:b/>
          <w:bCs/>
          <w:rtl/>
          <w:rPrChange w:id="73" w:author="pmo" w:date="2011-05-08T08:35:00Z">
            <w:rPr>
              <w:rFonts w:hint="cs"/>
              <w:b/>
              <w:bCs/>
              <w:rtl/>
            </w:rPr>
          </w:rPrChange>
        </w:rPr>
        <w:t>בינ</w:t>
      </w:r>
      <w:r w:rsidRPr="009102FB">
        <w:rPr>
          <w:b/>
          <w:bCs/>
          <w:rtl/>
          <w:rPrChange w:id="74" w:author="pmo" w:date="2011-05-08T08:35:00Z">
            <w:rPr>
              <w:b/>
              <w:bCs/>
              <w:rtl/>
            </w:rPr>
          </w:rPrChange>
        </w:rPr>
        <w:t>"</w:t>
      </w:r>
      <w:r w:rsidRPr="009102FB">
        <w:rPr>
          <w:rFonts w:hint="cs"/>
          <w:b/>
          <w:bCs/>
          <w:rtl/>
          <w:rPrChange w:id="75" w:author="pmo" w:date="2011-05-08T08:35:00Z">
            <w:rPr>
              <w:rFonts w:hint="cs"/>
              <w:b/>
              <w:bCs/>
              <w:rtl/>
            </w:rPr>
          </w:rPrChange>
        </w:rPr>
        <w:t>ל</w:t>
      </w:r>
      <w:r w:rsidRPr="009102FB">
        <w:rPr>
          <w:b/>
          <w:bCs/>
          <w:rtl/>
          <w:rPrChange w:id="76" w:author="pmo" w:date="2011-05-08T08:35:00Z">
            <w:rPr>
              <w:b/>
              <w:bCs/>
              <w:rtl/>
            </w:rPr>
          </w:rPrChange>
        </w:rPr>
        <w:t xml:space="preserve"> </w:t>
      </w:r>
      <w:r w:rsidR="00B748BE" w:rsidRPr="009102FB">
        <w:rPr>
          <w:rFonts w:hint="cs"/>
          <w:b/>
          <w:bCs/>
          <w:rtl/>
          <w:rPrChange w:id="77" w:author="pmo" w:date="2011-05-08T08:35:00Z">
            <w:rPr>
              <w:rFonts w:hint="cs"/>
              <w:b/>
              <w:bCs/>
              <w:rtl/>
            </w:rPr>
          </w:rPrChange>
        </w:rPr>
        <w:t>ממשלתי</w:t>
      </w:r>
      <w:r w:rsidRPr="009102FB">
        <w:rPr>
          <w:b/>
          <w:bCs/>
          <w:rtl/>
          <w:rPrChange w:id="78" w:author="pmo" w:date="2011-05-08T08:35:00Z">
            <w:rPr>
              <w:b/>
              <w:bCs/>
              <w:rtl/>
            </w:rPr>
          </w:rPrChange>
        </w:rPr>
        <w:t>" –</w:t>
      </w:r>
      <w:r w:rsidR="00B748BE" w:rsidRPr="009102FB">
        <w:rPr>
          <w:rtl/>
          <w:rPrChange w:id="79" w:author="pmo" w:date="2011-05-08T08:35:00Z">
            <w:rPr>
              <w:rtl/>
            </w:rPr>
          </w:rPrChange>
        </w:rPr>
        <w:t xml:space="preserve"> </w:t>
      </w:r>
      <w:r w:rsidRPr="009102FB">
        <w:rPr>
          <w:b/>
          <w:bCs/>
          <w:rPrChange w:id="80" w:author="pmo" w:date="2011-05-08T08:35:00Z">
            <w:rPr>
              <w:b/>
              <w:bCs/>
            </w:rPr>
          </w:rPrChange>
        </w:rPr>
        <w:t>IGO)]</w:t>
      </w:r>
      <w:r w:rsidRPr="009102FB">
        <w:rPr>
          <w:b/>
          <w:bCs/>
          <w:rtl/>
          <w:rPrChange w:id="81" w:author="pmo" w:date="2011-05-08T08:35:00Z">
            <w:rPr>
              <w:b/>
              <w:bCs/>
              <w:rtl/>
            </w:rPr>
          </w:rPrChange>
        </w:rPr>
        <w:t>)</w:t>
      </w:r>
      <w:r w:rsidRPr="009102FB">
        <w:rPr>
          <w:b/>
          <w:bCs/>
          <w:rPrChange w:id="82" w:author="pmo" w:date="2011-05-08T08:35:00Z">
            <w:rPr>
              <w:b/>
              <w:bCs/>
            </w:rPr>
          </w:rPrChange>
        </w:rPr>
        <w:t>International Governmental Organization</w:t>
      </w:r>
      <w:r w:rsidRPr="009102FB">
        <w:rPr>
          <w:b/>
          <w:bCs/>
          <w:rtl/>
          <w:rPrChange w:id="83" w:author="pmo" w:date="2011-05-08T08:35:00Z">
            <w:rPr>
              <w:b/>
              <w:bCs/>
              <w:rtl/>
            </w:rPr>
          </w:rPrChange>
        </w:rPr>
        <w:t>"] –</w:t>
      </w:r>
      <w:r w:rsidR="00B748BE" w:rsidRPr="009102FB">
        <w:rPr>
          <w:rtl/>
          <w:rPrChange w:id="84" w:author="pmo" w:date="2011-05-08T08:35:00Z">
            <w:rPr>
              <w:rtl/>
            </w:rPr>
          </w:rPrChange>
        </w:rPr>
        <w:t xml:space="preserve"> מוסד המאגד פעילות של </w:t>
      </w:r>
      <w:r w:rsidR="00B748BE" w:rsidRPr="009102FB">
        <w:rPr>
          <w:rFonts w:hint="eastAsia"/>
          <w:rtl/>
          <w:rPrChange w:id="85" w:author="pmo" w:date="2011-05-08T08:35:00Z">
            <w:rPr>
              <w:rFonts w:hint="eastAsia"/>
              <w:rtl/>
            </w:rPr>
          </w:rPrChange>
        </w:rPr>
        <w:t>מספר</w:t>
      </w:r>
      <w:r w:rsidR="00B748BE" w:rsidRPr="009102FB">
        <w:rPr>
          <w:rtl/>
          <w:rPrChange w:id="86" w:author="pmo" w:date="2011-05-08T08:35:00Z">
            <w:rPr>
              <w:rtl/>
            </w:rPr>
          </w:rPrChange>
        </w:rPr>
        <w:t xml:space="preserve"> </w:t>
      </w:r>
      <w:r w:rsidR="00B748BE" w:rsidRPr="009102FB">
        <w:rPr>
          <w:rFonts w:hint="eastAsia"/>
          <w:rtl/>
          <w:rPrChange w:id="87" w:author="pmo" w:date="2011-05-08T08:35:00Z">
            <w:rPr>
              <w:rFonts w:hint="eastAsia"/>
              <w:rtl/>
            </w:rPr>
          </w:rPrChange>
        </w:rPr>
        <w:t>מדינות</w:t>
      </w:r>
      <w:r w:rsidR="00B748BE" w:rsidRPr="009102FB">
        <w:rPr>
          <w:rtl/>
          <w:rPrChange w:id="88" w:author="pmo" w:date="2011-05-08T08:35:00Z">
            <w:rPr>
              <w:rtl/>
            </w:rPr>
          </w:rPrChange>
        </w:rPr>
        <w:t xml:space="preserve"> </w:t>
      </w:r>
      <w:r w:rsidR="00B748BE" w:rsidRPr="009102FB">
        <w:rPr>
          <w:rFonts w:hint="eastAsia"/>
          <w:rtl/>
          <w:rPrChange w:id="89" w:author="pmo" w:date="2011-05-08T08:35:00Z">
            <w:rPr>
              <w:rFonts w:hint="eastAsia"/>
              <w:rtl/>
            </w:rPr>
          </w:rPrChange>
        </w:rPr>
        <w:t>ריבוניות</w:t>
      </w:r>
      <w:r w:rsidR="00B748BE" w:rsidRPr="009102FB">
        <w:rPr>
          <w:rtl/>
          <w:rPrChange w:id="90" w:author="pmo" w:date="2011-05-08T08:35:00Z">
            <w:rPr>
              <w:rtl/>
            </w:rPr>
          </w:rPrChange>
        </w:rPr>
        <w:t xml:space="preserve">, כדוגמת האיחוד האירופי, האו"ם </w:t>
      </w:r>
      <w:r w:rsidR="00B748BE" w:rsidRPr="009102FB">
        <w:rPr>
          <w:rFonts w:hint="eastAsia"/>
          <w:rtl/>
          <w:rPrChange w:id="91" w:author="pmo" w:date="2011-05-08T08:35:00Z">
            <w:rPr>
              <w:rFonts w:hint="eastAsia"/>
              <w:rtl/>
            </w:rPr>
          </w:rPrChange>
        </w:rPr>
        <w:t>והארגון</w:t>
      </w:r>
      <w:r w:rsidR="00B748BE" w:rsidRPr="009102FB">
        <w:rPr>
          <w:rtl/>
          <w:rPrChange w:id="92" w:author="pmo" w:date="2011-05-08T08:35:00Z">
            <w:rPr>
              <w:rtl/>
            </w:rPr>
          </w:rPrChange>
        </w:rPr>
        <w:t xml:space="preserve"> </w:t>
      </w:r>
      <w:r w:rsidR="00B748BE" w:rsidRPr="009102FB">
        <w:rPr>
          <w:rFonts w:hint="eastAsia"/>
          <w:rtl/>
          <w:rPrChange w:id="93" w:author="pmo" w:date="2011-05-08T08:35:00Z">
            <w:rPr>
              <w:rFonts w:hint="eastAsia"/>
              <w:rtl/>
            </w:rPr>
          </w:rPrChange>
        </w:rPr>
        <w:t>לשיתוף</w:t>
      </w:r>
      <w:r w:rsidR="00B748BE" w:rsidRPr="009102FB">
        <w:rPr>
          <w:rtl/>
          <w:rPrChange w:id="94" w:author="pmo" w:date="2011-05-08T08:35:00Z">
            <w:rPr>
              <w:rtl/>
            </w:rPr>
          </w:rPrChange>
        </w:rPr>
        <w:t xml:space="preserve"> </w:t>
      </w:r>
      <w:r w:rsidR="00B748BE" w:rsidRPr="009102FB">
        <w:rPr>
          <w:rFonts w:hint="eastAsia"/>
          <w:rtl/>
          <w:rPrChange w:id="95" w:author="pmo" w:date="2011-05-08T08:35:00Z">
            <w:rPr>
              <w:rFonts w:hint="eastAsia"/>
              <w:rtl/>
            </w:rPr>
          </w:rPrChange>
        </w:rPr>
        <w:t>פעולה</w:t>
      </w:r>
      <w:r w:rsidR="00B748BE" w:rsidRPr="009102FB">
        <w:rPr>
          <w:rtl/>
          <w:rPrChange w:id="96" w:author="pmo" w:date="2011-05-08T08:35:00Z">
            <w:rPr>
              <w:rtl/>
            </w:rPr>
          </w:rPrChange>
        </w:rPr>
        <w:t xml:space="preserve"> </w:t>
      </w:r>
      <w:r w:rsidR="00B748BE" w:rsidRPr="009102FB">
        <w:rPr>
          <w:rFonts w:hint="eastAsia"/>
          <w:rtl/>
          <w:rPrChange w:id="97" w:author="pmo" w:date="2011-05-08T08:35:00Z">
            <w:rPr>
              <w:rFonts w:hint="eastAsia"/>
              <w:rtl/>
            </w:rPr>
          </w:rPrChange>
        </w:rPr>
        <w:t>כלכלי</w:t>
      </w:r>
      <w:r w:rsidR="00B748BE" w:rsidRPr="009102FB">
        <w:rPr>
          <w:rtl/>
          <w:rPrChange w:id="98" w:author="pmo" w:date="2011-05-08T08:35:00Z">
            <w:rPr>
              <w:rtl/>
            </w:rPr>
          </w:rPrChange>
        </w:rPr>
        <w:t xml:space="preserve"> </w:t>
      </w:r>
      <w:r w:rsidR="00B748BE" w:rsidRPr="009102FB">
        <w:rPr>
          <w:rFonts w:hint="eastAsia"/>
          <w:rtl/>
          <w:rPrChange w:id="99" w:author="pmo" w:date="2011-05-08T08:35:00Z">
            <w:rPr>
              <w:rFonts w:hint="eastAsia"/>
              <w:rtl/>
            </w:rPr>
          </w:rPrChange>
        </w:rPr>
        <w:t>של</w:t>
      </w:r>
      <w:r w:rsidR="00B748BE" w:rsidRPr="009102FB">
        <w:rPr>
          <w:rtl/>
          <w:rPrChange w:id="100" w:author="pmo" w:date="2011-05-08T08:35:00Z">
            <w:rPr>
              <w:rtl/>
            </w:rPr>
          </w:rPrChange>
        </w:rPr>
        <w:t xml:space="preserve"> </w:t>
      </w:r>
      <w:r w:rsidR="00B748BE" w:rsidRPr="009102FB">
        <w:rPr>
          <w:rFonts w:hint="eastAsia"/>
          <w:rtl/>
          <w:rPrChange w:id="101" w:author="pmo" w:date="2011-05-08T08:35:00Z">
            <w:rPr>
              <w:rFonts w:hint="eastAsia"/>
              <w:rtl/>
            </w:rPr>
          </w:rPrChange>
        </w:rPr>
        <w:t>המדינות</w:t>
      </w:r>
      <w:r w:rsidR="00B748BE" w:rsidRPr="009102FB">
        <w:rPr>
          <w:rtl/>
          <w:rPrChange w:id="102" w:author="pmo" w:date="2011-05-08T08:35:00Z">
            <w:rPr>
              <w:rtl/>
            </w:rPr>
          </w:rPrChange>
        </w:rPr>
        <w:t xml:space="preserve"> </w:t>
      </w:r>
      <w:r w:rsidR="00B748BE" w:rsidRPr="009102FB">
        <w:rPr>
          <w:rFonts w:hint="eastAsia"/>
          <w:rtl/>
          <w:rPrChange w:id="103" w:author="pmo" w:date="2011-05-08T08:35:00Z">
            <w:rPr>
              <w:rFonts w:hint="eastAsia"/>
              <w:rtl/>
            </w:rPr>
          </w:rPrChange>
        </w:rPr>
        <w:t>המפותחות</w:t>
      </w:r>
      <w:r w:rsidR="00B748BE" w:rsidRPr="009102FB">
        <w:rPr>
          <w:rtl/>
          <w:rPrChange w:id="104" w:author="pmo" w:date="2011-05-08T08:35:00Z">
            <w:rPr>
              <w:rtl/>
            </w:rPr>
          </w:rPrChange>
        </w:rPr>
        <w:t xml:space="preserve"> (</w:t>
      </w:r>
      <w:r w:rsidR="00B748BE" w:rsidRPr="009102FB">
        <w:rPr>
          <w:rPrChange w:id="105" w:author="pmo" w:date="2011-05-08T08:35:00Z">
            <w:rPr/>
          </w:rPrChange>
        </w:rPr>
        <w:t>OECD</w:t>
      </w:r>
      <w:r w:rsidR="00B748BE" w:rsidRPr="009102FB">
        <w:rPr>
          <w:rtl/>
          <w:rPrChange w:id="106" w:author="pmo" w:date="2011-05-08T08:35:00Z">
            <w:rPr>
              <w:rtl/>
            </w:rPr>
          </w:rPrChange>
        </w:rPr>
        <w:t>).</w:t>
      </w:r>
    </w:p>
    <w:p w:rsidR="00FC6673" w:rsidRPr="009102FB" w:rsidRDefault="00375983" w:rsidP="00FC6673">
      <w:pPr>
        <w:jc w:val="both"/>
        <w:rPr>
          <w:rtl/>
          <w:rPrChange w:id="107" w:author="pmo" w:date="2011-05-08T08:35:00Z">
            <w:rPr>
              <w:rtl/>
            </w:rPr>
          </w:rPrChange>
        </w:rPr>
      </w:pPr>
      <w:r w:rsidRPr="009102FB">
        <w:rPr>
          <w:rFonts w:ascii="Times New Roman" w:hAnsi="Times New Roman"/>
          <w:b/>
          <w:bCs/>
          <w:rtl/>
          <w:rPrChange w:id="108" w:author="pmo" w:date="2011-05-08T08:35:00Z">
            <w:rPr>
              <w:rFonts w:ascii="Times New Roman" w:hAnsi="Times New Roman"/>
              <w:b/>
              <w:bCs/>
              <w:rtl/>
            </w:rPr>
          </w:rPrChange>
        </w:rPr>
        <w:t>אסטרטגיה כלכלית כוללת "</w:t>
      </w:r>
      <w:r w:rsidR="00FC6673" w:rsidRPr="009102FB">
        <w:rPr>
          <w:rFonts w:ascii="Times New Roman" w:hAnsi="Times New Roman"/>
          <w:b/>
          <w:bCs/>
          <w:u w:val="single"/>
          <w:rtl/>
          <w:rPrChange w:id="109" w:author="pmo" w:date="2011-05-08T08:35:00Z">
            <w:rPr>
              <w:rFonts w:ascii="Times New Roman" w:hAnsi="Times New Roman"/>
              <w:b/>
              <w:bCs/>
              <w:u w:val="single"/>
              <w:rtl/>
            </w:rPr>
          </w:rPrChange>
        </w:rPr>
        <w:t>למדינה</w:t>
      </w:r>
      <w:r w:rsidRPr="009102FB">
        <w:rPr>
          <w:rFonts w:ascii="Times New Roman" w:hAnsi="Times New Roman"/>
          <w:b/>
          <w:bCs/>
          <w:rtl/>
          <w:rPrChange w:id="110" w:author="pmo" w:date="2011-05-08T08:35:00Z">
            <w:rPr>
              <w:rFonts w:ascii="Times New Roman" w:hAnsi="Times New Roman"/>
              <w:b/>
              <w:bCs/>
              <w:rtl/>
            </w:rPr>
          </w:rPrChange>
        </w:rPr>
        <w:t xml:space="preserve">" </w:t>
      </w:r>
      <w:r w:rsidR="00FC6673" w:rsidRPr="009102FB">
        <w:rPr>
          <w:rFonts w:ascii="Times New Roman" w:hAnsi="Times New Roman"/>
          <w:b/>
          <w:bCs/>
          <w:rtl/>
          <w:rPrChange w:id="111" w:author="pmo" w:date="2011-05-08T08:35:00Z">
            <w:rPr>
              <w:rFonts w:ascii="Times New Roman" w:hAnsi="Times New Roman"/>
              <w:b/>
              <w:bCs/>
              <w:rtl/>
            </w:rPr>
          </w:rPrChange>
        </w:rPr>
        <w:t> משמעה – אסטרטגיה כלכלית כוללת ל</w:t>
      </w:r>
      <w:r w:rsidR="00FC6673" w:rsidRPr="009102FB">
        <w:rPr>
          <w:rFonts w:hint="cs"/>
          <w:b/>
          <w:bCs/>
          <w:rtl/>
          <w:rPrChange w:id="112" w:author="pmo" w:date="2011-05-08T08:35:00Z">
            <w:rPr>
              <w:rFonts w:hint="cs"/>
              <w:b/>
              <w:bCs/>
              <w:rtl/>
            </w:rPr>
          </w:rPrChange>
        </w:rPr>
        <w:t>מדינה</w:t>
      </w:r>
      <w:r w:rsidR="00FC6673" w:rsidRPr="009102FB">
        <w:rPr>
          <w:b/>
          <w:bCs/>
          <w:rtl/>
          <w:rPrChange w:id="113" w:author="pmo" w:date="2011-05-08T08:35:00Z">
            <w:rPr>
              <w:b/>
              <w:bCs/>
              <w:rtl/>
            </w:rPr>
          </w:rPrChange>
        </w:rPr>
        <w:t xml:space="preserve"> ("</w:t>
      </w:r>
      <w:r w:rsidR="00FC6673" w:rsidRPr="009102FB">
        <w:rPr>
          <w:b/>
          <w:bCs/>
          <w:rPrChange w:id="114" w:author="pmo" w:date="2011-05-08T08:35:00Z">
            <w:rPr>
              <w:b/>
              <w:bCs/>
            </w:rPr>
          </w:rPrChange>
        </w:rPr>
        <w:t>state</w:t>
      </w:r>
      <w:r w:rsidR="00FC6673" w:rsidRPr="009102FB">
        <w:rPr>
          <w:b/>
          <w:bCs/>
          <w:rtl/>
          <w:rPrChange w:id="115" w:author="pmo" w:date="2011-05-08T08:35:00Z">
            <w:rPr>
              <w:b/>
              <w:bCs/>
              <w:rtl/>
            </w:rPr>
          </w:rPrChange>
        </w:rPr>
        <w:t xml:space="preserve">") </w:t>
      </w:r>
      <w:r w:rsidR="00FC6673" w:rsidRPr="009102FB">
        <w:rPr>
          <w:rFonts w:cs="David" w:hint="eastAsia"/>
          <w:b/>
          <w:bCs/>
          <w:rtl/>
          <w:rPrChange w:id="116" w:author="pmo" w:date="2011-05-08T08:35:00Z">
            <w:rPr>
              <w:rFonts w:cs="David" w:hint="eastAsia"/>
              <w:b/>
              <w:bCs/>
              <w:rtl/>
            </w:rPr>
          </w:rPrChange>
        </w:rPr>
        <w:t>–</w:t>
      </w:r>
      <w:r w:rsidR="00FC6673" w:rsidRPr="009102FB">
        <w:rPr>
          <w:b/>
          <w:bCs/>
          <w:rtl/>
          <w:rPrChange w:id="117" w:author="pmo" w:date="2011-05-08T08:35:00Z">
            <w:rPr>
              <w:b/>
              <w:bCs/>
              <w:rtl/>
            </w:rPr>
          </w:rPrChange>
        </w:rPr>
        <w:t xml:space="preserve"> </w:t>
      </w:r>
      <w:r w:rsidR="00FC6673" w:rsidRPr="009102FB">
        <w:rPr>
          <w:rFonts w:hint="cs"/>
          <w:rtl/>
          <w:rPrChange w:id="118" w:author="pmo" w:date="2011-05-08T08:35:00Z">
            <w:rPr>
              <w:rFonts w:hint="cs"/>
              <w:rtl/>
            </w:rPr>
          </w:rPrChange>
        </w:rPr>
        <w:t>לרבות</w:t>
      </w:r>
      <w:r w:rsidR="00FC6673" w:rsidRPr="009102FB">
        <w:rPr>
          <w:rtl/>
          <w:rPrChange w:id="119" w:author="pmo" w:date="2011-05-08T08:35:00Z">
            <w:rPr>
              <w:rtl/>
            </w:rPr>
          </w:rPrChange>
        </w:rPr>
        <w:t xml:space="preserve"> </w:t>
      </w:r>
      <w:r w:rsidR="00FC6673" w:rsidRPr="009102FB">
        <w:rPr>
          <w:rFonts w:hint="cs"/>
          <w:rtl/>
          <w:rPrChange w:id="120" w:author="pmo" w:date="2011-05-08T08:35:00Z">
            <w:rPr>
              <w:rFonts w:hint="cs"/>
              <w:rtl/>
            </w:rPr>
          </w:rPrChange>
        </w:rPr>
        <w:t>מדינה</w:t>
      </w:r>
      <w:r w:rsidR="00FC6673" w:rsidRPr="009102FB">
        <w:rPr>
          <w:rtl/>
          <w:rPrChange w:id="121" w:author="pmo" w:date="2011-05-08T08:35:00Z">
            <w:rPr>
              <w:rtl/>
            </w:rPr>
          </w:rPrChange>
        </w:rPr>
        <w:t xml:space="preserve"> </w:t>
      </w:r>
      <w:r w:rsidR="00FC6673" w:rsidRPr="009102FB">
        <w:rPr>
          <w:rFonts w:hint="cs"/>
          <w:rtl/>
          <w:rPrChange w:id="122" w:author="pmo" w:date="2011-05-08T08:35:00Z">
            <w:rPr>
              <w:rFonts w:hint="cs"/>
              <w:rtl/>
            </w:rPr>
          </w:rPrChange>
        </w:rPr>
        <w:t>ריבונית</w:t>
      </w:r>
      <w:r w:rsidR="00FC6673" w:rsidRPr="009102FB">
        <w:rPr>
          <w:rtl/>
          <w:rPrChange w:id="123" w:author="pmo" w:date="2011-05-08T08:35:00Z">
            <w:rPr>
              <w:rtl/>
            </w:rPr>
          </w:rPrChange>
        </w:rPr>
        <w:t xml:space="preserve"> </w:t>
      </w:r>
      <w:r w:rsidR="00FC6673" w:rsidRPr="009102FB">
        <w:rPr>
          <w:rFonts w:hint="cs"/>
          <w:rtl/>
          <w:rPrChange w:id="124" w:author="pmo" w:date="2011-05-08T08:35:00Z">
            <w:rPr>
              <w:rFonts w:hint="cs"/>
              <w:rtl/>
            </w:rPr>
          </w:rPrChange>
        </w:rPr>
        <w:t>המוכרת</w:t>
      </w:r>
      <w:r w:rsidR="00FC6673" w:rsidRPr="009102FB">
        <w:rPr>
          <w:rtl/>
          <w:rPrChange w:id="125" w:author="pmo" w:date="2011-05-08T08:35:00Z">
            <w:rPr>
              <w:rtl/>
            </w:rPr>
          </w:rPrChange>
        </w:rPr>
        <w:t xml:space="preserve"> </w:t>
      </w:r>
      <w:r w:rsidR="00FC6673" w:rsidRPr="009102FB">
        <w:rPr>
          <w:rFonts w:hint="cs"/>
          <w:rtl/>
          <w:rPrChange w:id="126" w:author="pmo" w:date="2011-05-08T08:35:00Z">
            <w:rPr>
              <w:rFonts w:hint="cs"/>
              <w:rtl/>
            </w:rPr>
          </w:rPrChange>
        </w:rPr>
        <w:t>ככזו</w:t>
      </w:r>
      <w:r w:rsidR="00FC6673" w:rsidRPr="009102FB">
        <w:rPr>
          <w:rtl/>
          <w:rPrChange w:id="127" w:author="pmo" w:date="2011-05-08T08:35:00Z">
            <w:rPr>
              <w:rtl/>
            </w:rPr>
          </w:rPrChange>
        </w:rPr>
        <w:t xml:space="preserve"> </w:t>
      </w:r>
      <w:r w:rsidR="00FC6673" w:rsidRPr="009102FB">
        <w:rPr>
          <w:rFonts w:hint="cs"/>
          <w:rtl/>
          <w:rPrChange w:id="128" w:author="pmo" w:date="2011-05-08T08:35:00Z">
            <w:rPr>
              <w:rFonts w:hint="cs"/>
              <w:rtl/>
            </w:rPr>
          </w:rPrChange>
        </w:rPr>
        <w:t>ע</w:t>
      </w:r>
      <w:r w:rsidR="00FC6673" w:rsidRPr="009102FB">
        <w:rPr>
          <w:rtl/>
          <w:rPrChange w:id="129" w:author="pmo" w:date="2011-05-08T08:35:00Z">
            <w:rPr>
              <w:rtl/>
            </w:rPr>
          </w:rPrChange>
        </w:rPr>
        <w:t>"</w:t>
      </w:r>
      <w:r w:rsidR="00FC6673" w:rsidRPr="009102FB">
        <w:rPr>
          <w:rFonts w:hint="cs"/>
          <w:rtl/>
          <w:rPrChange w:id="130" w:author="pmo" w:date="2011-05-08T08:35:00Z">
            <w:rPr>
              <w:rFonts w:hint="cs"/>
              <w:rtl/>
            </w:rPr>
          </w:rPrChange>
        </w:rPr>
        <w:t>י</w:t>
      </w:r>
      <w:r w:rsidR="00FC6673" w:rsidRPr="009102FB">
        <w:rPr>
          <w:rtl/>
          <w:rPrChange w:id="131" w:author="pmo" w:date="2011-05-08T08:35:00Z">
            <w:rPr>
              <w:rtl/>
            </w:rPr>
          </w:rPrChange>
        </w:rPr>
        <w:t xml:space="preserve"> </w:t>
      </w:r>
      <w:r w:rsidR="00FC6673" w:rsidRPr="009102FB">
        <w:rPr>
          <w:rFonts w:hint="cs"/>
          <w:rtl/>
          <w:rPrChange w:id="132" w:author="pmo" w:date="2011-05-08T08:35:00Z">
            <w:rPr>
              <w:rFonts w:hint="cs"/>
              <w:rtl/>
            </w:rPr>
          </w:rPrChange>
        </w:rPr>
        <w:t>מוסדות</w:t>
      </w:r>
      <w:r w:rsidR="00FC6673" w:rsidRPr="009102FB">
        <w:rPr>
          <w:rtl/>
          <w:rPrChange w:id="133" w:author="pmo" w:date="2011-05-08T08:35:00Z">
            <w:rPr>
              <w:rtl/>
            </w:rPr>
          </w:rPrChange>
        </w:rPr>
        <w:t xml:space="preserve"> </w:t>
      </w:r>
      <w:r w:rsidR="00FC6673" w:rsidRPr="009102FB">
        <w:rPr>
          <w:rFonts w:hint="cs"/>
          <w:rtl/>
          <w:rPrChange w:id="134" w:author="pmo" w:date="2011-05-08T08:35:00Z">
            <w:rPr>
              <w:rFonts w:hint="cs"/>
              <w:rtl/>
            </w:rPr>
          </w:rPrChange>
        </w:rPr>
        <w:t>האו</w:t>
      </w:r>
      <w:r w:rsidR="00FC6673" w:rsidRPr="009102FB">
        <w:rPr>
          <w:rtl/>
          <w:rPrChange w:id="135" w:author="pmo" w:date="2011-05-08T08:35:00Z">
            <w:rPr>
              <w:rtl/>
            </w:rPr>
          </w:rPrChange>
        </w:rPr>
        <w:t>"</w:t>
      </w:r>
      <w:r w:rsidRPr="009102FB">
        <w:rPr>
          <w:rFonts w:hint="cs"/>
          <w:rtl/>
          <w:rPrChange w:id="136" w:author="pmo" w:date="2011-05-08T08:35:00Z">
            <w:rPr>
              <w:rFonts w:hint="cs"/>
              <w:rtl/>
            </w:rPr>
          </w:rPrChange>
        </w:rPr>
        <w:t xml:space="preserve">ם או מדינה שהיא חלק מפדרציה. </w:t>
      </w:r>
    </w:p>
    <w:p w:rsidR="00FC6673" w:rsidRPr="009102FB" w:rsidRDefault="00B748BE" w:rsidP="00FC6673">
      <w:pPr>
        <w:jc w:val="both"/>
        <w:rPr>
          <w:rtl/>
          <w:rPrChange w:id="137" w:author="pmo" w:date="2011-05-08T08:35:00Z">
            <w:rPr>
              <w:rtl/>
            </w:rPr>
          </w:rPrChange>
        </w:rPr>
      </w:pPr>
      <w:r w:rsidRPr="009102FB">
        <w:rPr>
          <w:rFonts w:hint="cs"/>
          <w:b/>
          <w:bCs/>
          <w:rtl/>
          <w:rPrChange w:id="138" w:author="pmo" w:date="2011-05-08T08:35:00Z">
            <w:rPr>
              <w:rFonts w:hint="cs"/>
              <w:b/>
              <w:bCs/>
              <w:rtl/>
            </w:rPr>
          </w:rPrChange>
        </w:rPr>
        <w:t>אסטרטגיה כלכלית כוללת "</w:t>
      </w:r>
      <w:proofErr w:type="spellStart"/>
      <w:r w:rsidRPr="009102FB">
        <w:rPr>
          <w:rFonts w:hint="cs"/>
          <w:b/>
          <w:bCs/>
          <w:u w:val="single"/>
          <w:rtl/>
          <w:rPrChange w:id="139" w:author="pmo" w:date="2011-05-08T08:35:00Z">
            <w:rPr>
              <w:rFonts w:hint="cs"/>
              <w:b/>
              <w:bCs/>
              <w:u w:val="single"/>
              <w:rtl/>
            </w:rPr>
          </w:rPrChange>
        </w:rPr>
        <w:t>לאיזור</w:t>
      </w:r>
      <w:proofErr w:type="spellEnd"/>
      <w:r w:rsidRPr="009102FB">
        <w:rPr>
          <w:rFonts w:hint="cs"/>
          <w:rtl/>
          <w:rPrChange w:id="140" w:author="pmo" w:date="2011-05-08T08:35:00Z">
            <w:rPr>
              <w:rFonts w:hint="cs"/>
              <w:rtl/>
            </w:rPr>
          </w:rPrChange>
        </w:rPr>
        <w:t xml:space="preserve">" משמעה </w:t>
      </w:r>
      <w:r w:rsidRPr="009102FB">
        <w:rPr>
          <w:rtl/>
          <w:rPrChange w:id="141" w:author="pmo" w:date="2011-05-08T08:35:00Z">
            <w:rPr>
              <w:rtl/>
            </w:rPr>
          </w:rPrChange>
        </w:rPr>
        <w:t>–</w:t>
      </w:r>
      <w:r w:rsidRPr="009102FB">
        <w:rPr>
          <w:rFonts w:hint="cs"/>
          <w:rtl/>
          <w:rPrChange w:id="142" w:author="pmo" w:date="2011-05-08T08:35:00Z">
            <w:rPr>
              <w:rFonts w:hint="cs"/>
              <w:rtl/>
            </w:rPr>
          </w:rPrChange>
        </w:rPr>
        <w:t xml:space="preserve"> אסטרטגיה כלכלית כוללת לקבוצת</w:t>
      </w:r>
      <w:r w:rsidRPr="009102FB">
        <w:rPr>
          <w:rFonts w:ascii="Tahoma" w:hAnsi="Tahoma" w:cs="David" w:hint="cs"/>
          <w:sz w:val="20"/>
          <w:szCs w:val="20"/>
          <w:rtl/>
          <w:rPrChange w:id="143" w:author="pmo" w:date="2011-05-08T08:35:00Z">
            <w:rPr>
              <w:rFonts w:ascii="Tahoma" w:hAnsi="Tahoma" w:cs="David" w:hint="cs"/>
              <w:color w:val="000000"/>
              <w:sz w:val="20"/>
              <w:szCs w:val="20"/>
              <w:rtl/>
            </w:rPr>
          </w:rPrChange>
        </w:rPr>
        <w:t xml:space="preserve"> </w:t>
      </w:r>
      <w:r w:rsidRPr="009102FB">
        <w:rPr>
          <w:rFonts w:hint="cs"/>
          <w:rtl/>
          <w:rPrChange w:id="144" w:author="pmo" w:date="2011-05-08T08:35:00Z">
            <w:rPr>
              <w:rFonts w:hint="cs"/>
              <w:rtl/>
            </w:rPr>
          </w:rPrChange>
        </w:rPr>
        <w:t xml:space="preserve">מדינות, שהתארגנו בהתאם לקרבה </w:t>
      </w:r>
      <w:proofErr w:type="spellStart"/>
      <w:r w:rsidRPr="009102FB">
        <w:rPr>
          <w:rFonts w:hint="cs"/>
          <w:rtl/>
          <w:rPrChange w:id="145" w:author="pmo" w:date="2011-05-08T08:35:00Z">
            <w:rPr>
              <w:rFonts w:hint="cs"/>
              <w:rtl/>
            </w:rPr>
          </w:rPrChange>
        </w:rPr>
        <w:t>גאוגרפית</w:t>
      </w:r>
      <w:proofErr w:type="spellEnd"/>
      <w:r w:rsidRPr="009102FB">
        <w:rPr>
          <w:rFonts w:hint="cs"/>
          <w:rtl/>
          <w:rPrChange w:id="146" w:author="pmo" w:date="2011-05-08T08:35:00Z">
            <w:rPr>
              <w:rFonts w:hint="cs"/>
              <w:rtl/>
            </w:rPr>
          </w:rPrChange>
        </w:rPr>
        <w:t>.</w:t>
      </w:r>
    </w:p>
    <w:p w:rsidR="007F4905" w:rsidRPr="009102FB" w:rsidRDefault="007F4905" w:rsidP="007F4905">
      <w:pPr>
        <w:jc w:val="both"/>
        <w:rPr>
          <w:rtl/>
          <w:rPrChange w:id="147" w:author="pmo" w:date="2011-05-08T08:35:00Z">
            <w:rPr>
              <w:rtl/>
            </w:rPr>
          </w:rPrChange>
        </w:rPr>
      </w:pPr>
      <w:r w:rsidRPr="009102FB">
        <w:rPr>
          <w:rFonts w:hint="cs"/>
          <w:rtl/>
          <w:rPrChange w:id="148" w:author="pmo" w:date="2011-05-08T08:35:00Z">
            <w:rPr>
              <w:rFonts w:hint="cs"/>
              <w:color w:val="FF00FF"/>
              <w:rtl/>
            </w:rPr>
          </w:rPrChange>
        </w:rPr>
        <w:t>סעיף 17.1(ב) לפרק א' ישונה כדלהלן:</w:t>
      </w:r>
    </w:p>
    <w:p w:rsidR="007F4905" w:rsidRPr="009102FB" w:rsidRDefault="007F4905" w:rsidP="007F4905">
      <w:pPr>
        <w:jc w:val="both"/>
        <w:rPr>
          <w:rPrChange w:id="149" w:author="pmo" w:date="2011-05-08T08:35:00Z">
            <w:rPr/>
          </w:rPrChange>
        </w:rPr>
      </w:pPr>
      <w:r w:rsidRPr="009102FB">
        <w:rPr>
          <w:rFonts w:hint="cs"/>
          <w:rtl/>
          <w:rPrChange w:id="150" w:author="pmo" w:date="2011-05-08T08:35:00Z">
            <w:rPr>
              <w:rFonts w:hint="cs"/>
              <w:rtl/>
            </w:rPr>
          </w:rPrChange>
        </w:rPr>
        <w:t>היקף</w:t>
      </w:r>
      <w:r w:rsidRPr="009102FB">
        <w:rPr>
          <w:rtl/>
          <w:rPrChange w:id="151" w:author="pmo" w:date="2011-05-08T08:35:00Z">
            <w:rPr>
              <w:rtl/>
            </w:rPr>
          </w:rPrChange>
        </w:rPr>
        <w:t xml:space="preserve"> </w:t>
      </w:r>
      <w:r w:rsidRPr="009102FB">
        <w:rPr>
          <w:rFonts w:hint="cs"/>
          <w:rtl/>
          <w:rPrChange w:id="152" w:author="pmo" w:date="2011-05-08T08:35:00Z">
            <w:rPr>
              <w:rFonts w:hint="cs"/>
              <w:rtl/>
            </w:rPr>
          </w:rPrChange>
        </w:rPr>
        <w:t>הניסיון</w:t>
      </w:r>
      <w:r w:rsidRPr="009102FB">
        <w:rPr>
          <w:rtl/>
          <w:rPrChange w:id="153" w:author="pmo" w:date="2011-05-08T08:35:00Z">
            <w:rPr>
              <w:rtl/>
            </w:rPr>
          </w:rPrChange>
        </w:rPr>
        <w:t xml:space="preserve"> </w:t>
      </w:r>
      <w:r w:rsidRPr="009102FB">
        <w:rPr>
          <w:rFonts w:hint="cs"/>
          <w:rtl/>
          <w:rPrChange w:id="154" w:author="pmo" w:date="2011-05-08T08:35:00Z">
            <w:rPr>
              <w:rFonts w:hint="cs"/>
              <w:rtl/>
            </w:rPr>
          </w:rPrChange>
        </w:rPr>
        <w:t>של</w:t>
      </w:r>
      <w:r w:rsidRPr="009102FB">
        <w:rPr>
          <w:rtl/>
          <w:rPrChange w:id="155" w:author="pmo" w:date="2011-05-08T08:35:00Z">
            <w:rPr>
              <w:rtl/>
            </w:rPr>
          </w:rPrChange>
        </w:rPr>
        <w:t xml:space="preserve"> </w:t>
      </w:r>
      <w:r w:rsidRPr="009102FB">
        <w:rPr>
          <w:rFonts w:hint="cs"/>
          <w:b/>
          <w:bCs/>
          <w:rtl/>
          <w:rPrChange w:id="156" w:author="pmo" w:date="2011-05-08T08:35:00Z">
            <w:rPr>
              <w:rFonts w:hint="cs"/>
              <w:b/>
              <w:bCs/>
              <w:rtl/>
            </w:rPr>
          </w:rPrChange>
        </w:rPr>
        <w:t>המציע</w:t>
      </w:r>
      <w:r w:rsidRPr="009102FB">
        <w:rPr>
          <w:rtl/>
          <w:rPrChange w:id="157" w:author="pmo" w:date="2011-05-08T08:35:00Z">
            <w:rPr>
              <w:rtl/>
            </w:rPr>
          </w:rPrChange>
        </w:rPr>
        <w:t xml:space="preserve"> </w:t>
      </w:r>
      <w:r w:rsidRPr="009102FB">
        <w:rPr>
          <w:rFonts w:hint="cs"/>
          <w:rtl/>
          <w:rPrChange w:id="158" w:author="pmo" w:date="2011-05-08T08:35:00Z">
            <w:rPr>
              <w:rFonts w:hint="cs"/>
              <w:rtl/>
            </w:rPr>
          </w:rPrChange>
        </w:rPr>
        <w:t>במתן</w:t>
      </w:r>
      <w:r w:rsidRPr="009102FB">
        <w:rPr>
          <w:rtl/>
          <w:rPrChange w:id="159" w:author="pmo" w:date="2011-05-08T08:35:00Z">
            <w:rPr>
              <w:rtl/>
            </w:rPr>
          </w:rPrChange>
        </w:rPr>
        <w:t xml:space="preserve"> </w:t>
      </w:r>
      <w:r w:rsidRPr="009102FB">
        <w:rPr>
          <w:rFonts w:hint="cs"/>
          <w:rtl/>
          <w:rPrChange w:id="160" w:author="pmo" w:date="2011-05-08T08:35:00Z">
            <w:rPr>
              <w:rFonts w:hint="cs"/>
              <w:rtl/>
            </w:rPr>
          </w:rPrChange>
        </w:rPr>
        <w:t>שירותי</w:t>
      </w:r>
      <w:r w:rsidRPr="009102FB">
        <w:rPr>
          <w:rtl/>
          <w:rPrChange w:id="161" w:author="pmo" w:date="2011-05-08T08:35:00Z">
            <w:rPr>
              <w:rtl/>
            </w:rPr>
          </w:rPrChange>
        </w:rPr>
        <w:t xml:space="preserve"> </w:t>
      </w:r>
      <w:r w:rsidRPr="009102FB">
        <w:rPr>
          <w:rFonts w:hint="cs"/>
          <w:rtl/>
          <w:rPrChange w:id="162" w:author="pmo" w:date="2011-05-08T08:35:00Z">
            <w:rPr>
              <w:rFonts w:hint="cs"/>
              <w:rtl/>
            </w:rPr>
          </w:rPrChange>
        </w:rPr>
        <w:t>לממשלה</w:t>
      </w:r>
      <w:r w:rsidRPr="009102FB">
        <w:rPr>
          <w:rtl/>
          <w:rPrChange w:id="163" w:author="pmo" w:date="2011-05-08T08:35:00Z">
            <w:rPr>
              <w:rtl/>
            </w:rPr>
          </w:rPrChange>
        </w:rPr>
        <w:t>/</w:t>
      </w:r>
      <w:proofErr w:type="spellStart"/>
      <w:r w:rsidRPr="009102FB">
        <w:rPr>
          <w:rFonts w:hint="cs"/>
          <w:rtl/>
          <w:rPrChange w:id="164" w:author="pmo" w:date="2011-05-08T08:35:00Z">
            <w:rPr>
              <w:rFonts w:hint="cs"/>
              <w:rtl/>
            </w:rPr>
          </w:rPrChange>
        </w:rPr>
        <w:t>ות</w:t>
      </w:r>
      <w:proofErr w:type="spellEnd"/>
      <w:r w:rsidRPr="009102FB">
        <w:rPr>
          <w:rtl/>
          <w:rPrChange w:id="165" w:author="pmo" w:date="2011-05-08T08:35:00Z">
            <w:rPr>
              <w:rtl/>
            </w:rPr>
          </w:rPrChange>
        </w:rPr>
        <w:t xml:space="preserve"> </w:t>
      </w:r>
      <w:r w:rsidRPr="009102FB">
        <w:rPr>
          <w:rFonts w:hint="cs"/>
          <w:rtl/>
          <w:rPrChange w:id="166" w:author="pmo" w:date="2011-05-08T08:35:00Z">
            <w:rPr>
              <w:rFonts w:hint="cs"/>
              <w:rtl/>
            </w:rPr>
          </w:rPrChange>
        </w:rPr>
        <w:t>זרה</w:t>
      </w:r>
      <w:r w:rsidRPr="009102FB">
        <w:rPr>
          <w:rtl/>
          <w:rPrChange w:id="167" w:author="pmo" w:date="2011-05-08T08:35:00Z">
            <w:rPr>
              <w:rtl/>
            </w:rPr>
          </w:rPrChange>
        </w:rPr>
        <w:t>/</w:t>
      </w:r>
      <w:proofErr w:type="spellStart"/>
      <w:r w:rsidRPr="009102FB">
        <w:rPr>
          <w:rFonts w:hint="cs"/>
          <w:rtl/>
          <w:rPrChange w:id="168" w:author="pmo" w:date="2011-05-08T08:35:00Z">
            <w:rPr>
              <w:rFonts w:hint="cs"/>
              <w:rtl/>
            </w:rPr>
          </w:rPrChange>
        </w:rPr>
        <w:t>ות</w:t>
      </w:r>
      <w:proofErr w:type="spellEnd"/>
      <w:r w:rsidRPr="009102FB">
        <w:rPr>
          <w:rtl/>
          <w:rPrChange w:id="169" w:author="pmo" w:date="2011-05-08T08:35:00Z">
            <w:rPr>
              <w:rtl/>
            </w:rPr>
          </w:rPrChange>
        </w:rPr>
        <w:t xml:space="preserve"> </w:t>
      </w:r>
      <w:r w:rsidRPr="009102FB">
        <w:rPr>
          <w:rFonts w:hint="cs"/>
          <w:rtl/>
          <w:rPrChange w:id="170" w:author="pmo" w:date="2011-05-08T08:35:00Z">
            <w:rPr>
              <w:rFonts w:hint="cs"/>
              <w:rtl/>
            </w:rPr>
          </w:rPrChange>
        </w:rPr>
        <w:t>ו</w:t>
      </w:r>
      <w:r w:rsidRPr="009102FB">
        <w:rPr>
          <w:rtl/>
          <w:rPrChange w:id="171" w:author="pmo" w:date="2011-05-08T08:35:00Z">
            <w:rPr>
              <w:rtl/>
            </w:rPr>
          </w:rPrChange>
        </w:rPr>
        <w:t>/</w:t>
      </w:r>
      <w:r w:rsidRPr="009102FB">
        <w:rPr>
          <w:rFonts w:hint="cs"/>
          <w:rtl/>
          <w:rPrChange w:id="172" w:author="pmo" w:date="2011-05-08T08:35:00Z">
            <w:rPr>
              <w:rFonts w:hint="cs"/>
              <w:rtl/>
            </w:rPr>
          </w:rPrChange>
        </w:rPr>
        <w:t>או</w:t>
      </w:r>
      <w:r w:rsidRPr="009102FB">
        <w:rPr>
          <w:rtl/>
          <w:rPrChange w:id="173" w:author="pmo" w:date="2011-05-08T08:35:00Z">
            <w:rPr>
              <w:rtl/>
            </w:rPr>
          </w:rPrChange>
        </w:rPr>
        <w:t xml:space="preserve"> </w:t>
      </w:r>
      <w:r w:rsidRPr="009102FB">
        <w:rPr>
          <w:rFonts w:hint="cs"/>
          <w:rtl/>
          <w:rPrChange w:id="174" w:author="pmo" w:date="2011-05-08T08:35:00Z">
            <w:rPr>
              <w:rFonts w:hint="cs"/>
              <w:rtl/>
            </w:rPr>
          </w:rPrChange>
        </w:rPr>
        <w:t>ארגון</w:t>
      </w:r>
      <w:r w:rsidRPr="009102FB">
        <w:rPr>
          <w:rtl/>
          <w:rPrChange w:id="175" w:author="pmo" w:date="2011-05-08T08:35:00Z">
            <w:rPr>
              <w:rtl/>
            </w:rPr>
          </w:rPrChange>
        </w:rPr>
        <w:t>/</w:t>
      </w:r>
      <w:r w:rsidRPr="009102FB">
        <w:rPr>
          <w:rFonts w:hint="cs"/>
          <w:rtl/>
          <w:rPrChange w:id="176" w:author="pmo" w:date="2011-05-08T08:35:00Z">
            <w:rPr>
              <w:rFonts w:hint="cs"/>
              <w:rtl/>
            </w:rPr>
          </w:rPrChange>
        </w:rPr>
        <w:t>ים</w:t>
      </w:r>
      <w:r w:rsidRPr="009102FB">
        <w:rPr>
          <w:rtl/>
          <w:rPrChange w:id="177" w:author="pmo" w:date="2011-05-08T08:35:00Z">
            <w:rPr>
              <w:rtl/>
            </w:rPr>
          </w:rPrChange>
        </w:rPr>
        <w:t xml:space="preserve"> </w:t>
      </w:r>
      <w:r w:rsidRPr="009102FB">
        <w:rPr>
          <w:rFonts w:hint="cs"/>
          <w:rtl/>
          <w:rPrChange w:id="178" w:author="pmo" w:date="2011-05-08T08:35:00Z">
            <w:rPr>
              <w:rFonts w:hint="cs"/>
              <w:rtl/>
            </w:rPr>
          </w:rPrChange>
        </w:rPr>
        <w:t>בינ</w:t>
      </w:r>
      <w:r w:rsidRPr="009102FB">
        <w:rPr>
          <w:rtl/>
          <w:rPrChange w:id="179" w:author="pmo" w:date="2011-05-08T08:35:00Z">
            <w:rPr>
              <w:rtl/>
            </w:rPr>
          </w:rPrChange>
        </w:rPr>
        <w:t>"</w:t>
      </w:r>
      <w:r w:rsidRPr="009102FB">
        <w:rPr>
          <w:rFonts w:hint="cs"/>
          <w:rtl/>
          <w:rPrChange w:id="180" w:author="pmo" w:date="2011-05-08T08:35:00Z">
            <w:rPr>
              <w:rFonts w:hint="cs"/>
              <w:rtl/>
            </w:rPr>
          </w:rPrChange>
        </w:rPr>
        <w:t>ל</w:t>
      </w:r>
      <w:r w:rsidRPr="009102FB">
        <w:rPr>
          <w:rtl/>
          <w:rPrChange w:id="181" w:author="pmo" w:date="2011-05-08T08:35:00Z">
            <w:rPr>
              <w:rtl/>
            </w:rPr>
          </w:rPrChange>
        </w:rPr>
        <w:t xml:space="preserve"> </w:t>
      </w:r>
      <w:r w:rsidRPr="009102FB">
        <w:rPr>
          <w:rFonts w:hint="cs"/>
          <w:rtl/>
          <w:rPrChange w:id="182" w:author="pmo" w:date="2011-05-08T08:35:00Z">
            <w:rPr>
              <w:rFonts w:hint="cs"/>
              <w:rtl/>
            </w:rPr>
          </w:rPrChange>
        </w:rPr>
        <w:t>ממשלתי</w:t>
      </w:r>
      <w:r w:rsidRPr="009102FB">
        <w:rPr>
          <w:rtl/>
          <w:rPrChange w:id="183" w:author="pmo" w:date="2011-05-08T08:35:00Z">
            <w:rPr>
              <w:rtl/>
            </w:rPr>
          </w:rPrChange>
        </w:rPr>
        <w:t>/</w:t>
      </w:r>
      <w:r w:rsidRPr="009102FB">
        <w:rPr>
          <w:rFonts w:hint="cs"/>
          <w:rtl/>
          <w:rPrChange w:id="184" w:author="pmo" w:date="2011-05-08T08:35:00Z">
            <w:rPr>
              <w:rFonts w:hint="cs"/>
              <w:rtl/>
            </w:rPr>
          </w:rPrChange>
        </w:rPr>
        <w:t>ים</w:t>
      </w:r>
      <w:r w:rsidRPr="009102FB">
        <w:rPr>
          <w:rtl/>
          <w:rPrChange w:id="185" w:author="pmo" w:date="2011-05-08T08:35:00Z">
            <w:rPr>
              <w:rtl/>
            </w:rPr>
          </w:rPrChange>
        </w:rPr>
        <w:t xml:space="preserve">, </w:t>
      </w:r>
      <w:r w:rsidRPr="009102FB">
        <w:rPr>
          <w:rFonts w:hint="cs"/>
          <w:rtl/>
          <w:rPrChange w:id="186" w:author="pmo" w:date="2011-05-08T08:35:00Z">
            <w:rPr>
              <w:rFonts w:hint="cs"/>
              <w:rtl/>
            </w:rPr>
          </w:rPrChange>
        </w:rPr>
        <w:t>בתהליך</w:t>
      </w:r>
      <w:r w:rsidRPr="009102FB">
        <w:rPr>
          <w:rtl/>
          <w:rPrChange w:id="187" w:author="pmo" w:date="2011-05-08T08:35:00Z">
            <w:rPr>
              <w:rtl/>
            </w:rPr>
          </w:rPrChange>
        </w:rPr>
        <w:t xml:space="preserve"> </w:t>
      </w:r>
      <w:r w:rsidRPr="009102FB">
        <w:rPr>
          <w:rFonts w:hint="cs"/>
          <w:rtl/>
          <w:rPrChange w:id="188" w:author="pmo" w:date="2011-05-08T08:35:00Z">
            <w:rPr>
              <w:rFonts w:hint="cs"/>
              <w:rtl/>
            </w:rPr>
          </w:rPrChange>
        </w:rPr>
        <w:t>גיבוש</w:t>
      </w:r>
      <w:r w:rsidRPr="009102FB">
        <w:rPr>
          <w:rtl/>
          <w:rPrChange w:id="189" w:author="pmo" w:date="2011-05-08T08:35:00Z">
            <w:rPr>
              <w:rtl/>
            </w:rPr>
          </w:rPrChange>
        </w:rPr>
        <w:t xml:space="preserve"> </w:t>
      </w:r>
      <w:r w:rsidRPr="009102FB">
        <w:rPr>
          <w:rFonts w:hint="cs"/>
          <w:rtl/>
          <w:rPrChange w:id="190" w:author="pmo" w:date="2011-05-08T08:35:00Z">
            <w:rPr>
              <w:rFonts w:hint="cs"/>
              <w:rtl/>
            </w:rPr>
          </w:rPrChange>
        </w:rPr>
        <w:t>אסטרטגיה</w:t>
      </w:r>
      <w:r w:rsidRPr="009102FB">
        <w:rPr>
          <w:rtl/>
          <w:rPrChange w:id="191" w:author="pmo" w:date="2011-05-08T08:35:00Z">
            <w:rPr>
              <w:rtl/>
            </w:rPr>
          </w:rPrChange>
        </w:rPr>
        <w:t xml:space="preserve"> </w:t>
      </w:r>
      <w:r w:rsidRPr="009102FB">
        <w:rPr>
          <w:rFonts w:hint="cs"/>
          <w:rtl/>
          <w:rPrChange w:id="192" w:author="pmo" w:date="2011-05-08T08:35:00Z">
            <w:rPr>
              <w:rFonts w:hint="cs"/>
              <w:rtl/>
            </w:rPr>
          </w:rPrChange>
        </w:rPr>
        <w:t>כלכלית</w:t>
      </w:r>
      <w:r w:rsidRPr="009102FB">
        <w:rPr>
          <w:rtl/>
          <w:rPrChange w:id="193" w:author="pmo" w:date="2011-05-08T08:35:00Z">
            <w:rPr>
              <w:rtl/>
            </w:rPr>
          </w:rPrChange>
        </w:rPr>
        <w:t xml:space="preserve"> </w:t>
      </w:r>
      <w:r w:rsidRPr="009102FB">
        <w:rPr>
          <w:rFonts w:hint="cs"/>
          <w:rtl/>
          <w:rPrChange w:id="194" w:author="pmo" w:date="2011-05-08T08:35:00Z">
            <w:rPr>
              <w:rFonts w:hint="cs"/>
              <w:rtl/>
            </w:rPr>
          </w:rPrChange>
        </w:rPr>
        <w:t>כוללת</w:t>
      </w:r>
      <w:r w:rsidRPr="009102FB">
        <w:rPr>
          <w:rtl/>
          <w:rPrChange w:id="195" w:author="pmo" w:date="2011-05-08T08:35:00Z">
            <w:rPr>
              <w:rtl/>
            </w:rPr>
          </w:rPrChange>
        </w:rPr>
        <w:t xml:space="preserve">  </w:t>
      </w:r>
      <w:r w:rsidRPr="009102FB">
        <w:rPr>
          <w:rFonts w:hint="cs"/>
          <w:rtl/>
          <w:rPrChange w:id="196" w:author="pmo" w:date="2011-05-08T08:35:00Z">
            <w:rPr>
              <w:rFonts w:hint="cs"/>
              <w:rtl/>
            </w:rPr>
          </w:rPrChange>
        </w:rPr>
        <w:t>למדינה</w:t>
      </w:r>
      <w:r w:rsidRPr="009102FB">
        <w:rPr>
          <w:rtl/>
          <w:rPrChange w:id="197" w:author="pmo" w:date="2011-05-08T08:35:00Z">
            <w:rPr>
              <w:rtl/>
            </w:rPr>
          </w:rPrChange>
        </w:rPr>
        <w:t xml:space="preserve"> </w:t>
      </w:r>
      <w:r w:rsidRPr="009102FB">
        <w:rPr>
          <w:rFonts w:hint="cs"/>
          <w:rtl/>
          <w:rPrChange w:id="198" w:author="pmo" w:date="2011-05-08T08:35:00Z">
            <w:rPr>
              <w:rFonts w:hint="cs"/>
              <w:rtl/>
            </w:rPr>
          </w:rPrChange>
        </w:rPr>
        <w:t>ו</w:t>
      </w:r>
      <w:r w:rsidRPr="009102FB">
        <w:rPr>
          <w:rtl/>
          <w:rPrChange w:id="199" w:author="pmo" w:date="2011-05-08T08:35:00Z">
            <w:rPr>
              <w:rtl/>
            </w:rPr>
          </w:rPrChange>
        </w:rPr>
        <w:t>/</w:t>
      </w:r>
      <w:r w:rsidRPr="009102FB">
        <w:rPr>
          <w:rFonts w:hint="cs"/>
          <w:rtl/>
          <w:rPrChange w:id="200" w:author="pmo" w:date="2011-05-08T08:35:00Z">
            <w:rPr>
              <w:rFonts w:hint="cs"/>
              <w:rtl/>
            </w:rPr>
          </w:rPrChange>
        </w:rPr>
        <w:t>או</w:t>
      </w:r>
      <w:r w:rsidRPr="009102FB">
        <w:rPr>
          <w:rtl/>
          <w:rPrChange w:id="201" w:author="pmo" w:date="2011-05-08T08:35:00Z">
            <w:rPr>
              <w:rtl/>
            </w:rPr>
          </w:rPrChange>
        </w:rPr>
        <w:t xml:space="preserve"> </w:t>
      </w:r>
      <w:proofErr w:type="spellStart"/>
      <w:r w:rsidRPr="009102FB">
        <w:rPr>
          <w:rFonts w:hint="cs"/>
          <w:rtl/>
          <w:rPrChange w:id="202" w:author="pmo" w:date="2011-05-08T08:35:00Z">
            <w:rPr>
              <w:rFonts w:hint="cs"/>
              <w:rtl/>
            </w:rPr>
          </w:rPrChange>
        </w:rPr>
        <w:t>לאיזור</w:t>
      </w:r>
      <w:proofErr w:type="spellEnd"/>
      <w:r w:rsidRPr="009102FB">
        <w:rPr>
          <w:rtl/>
          <w:rPrChange w:id="203" w:author="pmo" w:date="2011-05-08T08:35:00Z">
            <w:rPr>
              <w:rtl/>
            </w:rPr>
          </w:rPrChange>
        </w:rPr>
        <w:t xml:space="preserve">. </w:t>
      </w:r>
    </w:p>
    <w:p w:rsidR="008B4FB0" w:rsidRPr="009102FB" w:rsidRDefault="008B4FB0">
      <w:pPr>
        <w:rPr>
          <w:b/>
          <w:bCs/>
          <w:rtl/>
          <w:rPrChange w:id="204" w:author="pmo" w:date="2011-05-08T08:35:00Z">
            <w:rPr>
              <w:b/>
              <w:bCs/>
              <w:rtl/>
            </w:rPr>
          </w:rPrChange>
        </w:rPr>
      </w:pPr>
    </w:p>
    <w:p w:rsidR="008B4FB0" w:rsidRPr="009102FB" w:rsidRDefault="00E558C1">
      <w:pPr>
        <w:rPr>
          <w:b/>
          <w:bCs/>
          <w:rtl/>
          <w:rPrChange w:id="205" w:author="pmo" w:date="2011-05-08T08:35:00Z">
            <w:rPr>
              <w:b/>
              <w:bCs/>
              <w:rtl/>
            </w:rPr>
          </w:rPrChange>
        </w:rPr>
      </w:pPr>
      <w:r w:rsidRPr="009102FB">
        <w:rPr>
          <w:rFonts w:hint="cs"/>
          <w:b/>
          <w:bCs/>
          <w:rtl/>
          <w:rPrChange w:id="206" w:author="pmo" w:date="2011-05-08T08:35:00Z">
            <w:rPr>
              <w:rFonts w:hint="cs"/>
              <w:b/>
              <w:bCs/>
              <w:rtl/>
            </w:rPr>
          </w:rPrChange>
        </w:rPr>
        <w:t>מצ</w:t>
      </w:r>
      <w:r w:rsidRPr="009102FB">
        <w:rPr>
          <w:b/>
          <w:bCs/>
          <w:rtl/>
          <w:rPrChange w:id="207" w:author="pmo" w:date="2011-05-08T08:35:00Z">
            <w:rPr>
              <w:b/>
              <w:bCs/>
              <w:rtl/>
            </w:rPr>
          </w:rPrChange>
        </w:rPr>
        <w:t>"</w:t>
      </w:r>
      <w:r w:rsidRPr="009102FB">
        <w:rPr>
          <w:rFonts w:hint="cs"/>
          <w:b/>
          <w:bCs/>
          <w:rtl/>
          <w:rPrChange w:id="208" w:author="pmo" w:date="2011-05-08T08:35:00Z">
            <w:rPr>
              <w:rFonts w:hint="cs"/>
              <w:b/>
              <w:bCs/>
              <w:rtl/>
            </w:rPr>
          </w:rPrChange>
        </w:rPr>
        <w:t>ב</w:t>
      </w:r>
      <w:r w:rsidRPr="009102FB">
        <w:rPr>
          <w:b/>
          <w:bCs/>
          <w:rtl/>
          <w:rPrChange w:id="209" w:author="pmo" w:date="2011-05-08T08:35:00Z">
            <w:rPr>
              <w:b/>
              <w:bCs/>
              <w:rtl/>
            </w:rPr>
          </w:rPrChange>
        </w:rPr>
        <w:t xml:space="preserve"> </w:t>
      </w:r>
      <w:r w:rsidRPr="009102FB">
        <w:rPr>
          <w:rFonts w:hint="cs"/>
          <w:b/>
          <w:bCs/>
          <w:rtl/>
          <w:rPrChange w:id="210" w:author="pmo" w:date="2011-05-08T08:35:00Z">
            <w:rPr>
              <w:rFonts w:hint="cs"/>
              <w:b/>
              <w:bCs/>
              <w:rtl/>
            </w:rPr>
          </w:rPrChange>
        </w:rPr>
        <w:t>נספח</w:t>
      </w:r>
      <w:r w:rsidRPr="009102FB">
        <w:rPr>
          <w:b/>
          <w:bCs/>
          <w:rtl/>
          <w:rPrChange w:id="211" w:author="pmo" w:date="2011-05-08T08:35:00Z">
            <w:rPr>
              <w:b/>
              <w:bCs/>
              <w:rtl/>
            </w:rPr>
          </w:rPrChange>
        </w:rPr>
        <w:t xml:space="preserve"> </w:t>
      </w:r>
      <w:r w:rsidRPr="009102FB">
        <w:rPr>
          <w:rFonts w:hint="cs"/>
          <w:b/>
          <w:bCs/>
          <w:rtl/>
          <w:rPrChange w:id="212" w:author="pmo" w:date="2011-05-08T08:35:00Z">
            <w:rPr>
              <w:rFonts w:hint="cs"/>
              <w:b/>
              <w:bCs/>
              <w:rtl/>
            </w:rPr>
          </w:rPrChange>
        </w:rPr>
        <w:t>המפרט</w:t>
      </w:r>
      <w:r w:rsidR="0097491F" w:rsidRPr="009102FB">
        <w:rPr>
          <w:rFonts w:hint="cs"/>
          <w:b/>
          <w:bCs/>
          <w:rtl/>
          <w:rPrChange w:id="213" w:author="pmo" w:date="2011-05-08T08:35:00Z">
            <w:rPr>
              <w:rFonts w:hint="cs"/>
              <w:b/>
              <w:bCs/>
              <w:rtl/>
            </w:rPr>
          </w:rPrChange>
        </w:rPr>
        <w:t xml:space="preserve"> את</w:t>
      </w:r>
      <w:r w:rsidRPr="009102FB">
        <w:rPr>
          <w:b/>
          <w:bCs/>
          <w:rtl/>
          <w:rPrChange w:id="214" w:author="pmo" w:date="2011-05-08T08:35:00Z">
            <w:rPr>
              <w:b/>
              <w:bCs/>
              <w:rtl/>
            </w:rPr>
          </w:rPrChange>
        </w:rPr>
        <w:t xml:space="preserve"> </w:t>
      </w:r>
      <w:r w:rsidRPr="009102FB">
        <w:rPr>
          <w:rFonts w:hint="cs"/>
          <w:b/>
          <w:bCs/>
          <w:rtl/>
          <w:rPrChange w:id="215" w:author="pmo" w:date="2011-05-08T08:35:00Z">
            <w:rPr>
              <w:rFonts w:hint="cs"/>
              <w:b/>
              <w:bCs/>
              <w:rtl/>
            </w:rPr>
          </w:rPrChange>
        </w:rPr>
        <w:t>כל</w:t>
      </w:r>
      <w:r w:rsidRPr="009102FB">
        <w:rPr>
          <w:b/>
          <w:bCs/>
          <w:rtl/>
          <w:rPrChange w:id="216" w:author="pmo" w:date="2011-05-08T08:35:00Z">
            <w:rPr>
              <w:b/>
              <w:bCs/>
              <w:rtl/>
            </w:rPr>
          </w:rPrChange>
        </w:rPr>
        <w:t xml:space="preserve"> </w:t>
      </w:r>
      <w:r w:rsidRPr="009102FB">
        <w:rPr>
          <w:rFonts w:hint="cs"/>
          <w:b/>
          <w:bCs/>
          <w:rtl/>
          <w:rPrChange w:id="217" w:author="pmo" w:date="2011-05-08T08:35:00Z">
            <w:rPr>
              <w:rFonts w:hint="cs"/>
              <w:b/>
              <w:bCs/>
              <w:rtl/>
            </w:rPr>
          </w:rPrChange>
        </w:rPr>
        <w:t>תנאי</w:t>
      </w:r>
      <w:r w:rsidRPr="009102FB">
        <w:rPr>
          <w:b/>
          <w:bCs/>
          <w:rtl/>
          <w:rPrChange w:id="218" w:author="pmo" w:date="2011-05-08T08:35:00Z">
            <w:rPr>
              <w:b/>
              <w:bCs/>
              <w:rtl/>
            </w:rPr>
          </w:rPrChange>
        </w:rPr>
        <w:t xml:space="preserve"> </w:t>
      </w:r>
      <w:r w:rsidRPr="009102FB">
        <w:rPr>
          <w:rFonts w:hint="cs"/>
          <w:b/>
          <w:bCs/>
          <w:rtl/>
          <w:rPrChange w:id="219" w:author="pmo" w:date="2011-05-08T08:35:00Z">
            <w:rPr>
              <w:rFonts w:hint="cs"/>
              <w:b/>
              <w:bCs/>
              <w:rtl/>
            </w:rPr>
          </w:rPrChange>
        </w:rPr>
        <w:t>הסף</w:t>
      </w:r>
      <w:r w:rsidRPr="009102FB">
        <w:rPr>
          <w:b/>
          <w:bCs/>
          <w:rtl/>
          <w:rPrChange w:id="220" w:author="pmo" w:date="2011-05-08T08:35:00Z">
            <w:rPr>
              <w:b/>
              <w:bCs/>
              <w:rtl/>
            </w:rPr>
          </w:rPrChange>
        </w:rPr>
        <w:t xml:space="preserve"> </w:t>
      </w:r>
      <w:r w:rsidRPr="009102FB">
        <w:rPr>
          <w:rFonts w:hint="cs"/>
          <w:b/>
          <w:bCs/>
          <w:rtl/>
          <w:rPrChange w:id="221" w:author="pmo" w:date="2011-05-08T08:35:00Z">
            <w:rPr>
              <w:rFonts w:hint="cs"/>
              <w:b/>
              <w:bCs/>
              <w:rtl/>
            </w:rPr>
          </w:rPrChange>
        </w:rPr>
        <w:t>שנקבעו</w:t>
      </w:r>
      <w:r w:rsidRPr="009102FB">
        <w:rPr>
          <w:b/>
          <w:bCs/>
          <w:rtl/>
          <w:rPrChange w:id="222" w:author="pmo" w:date="2011-05-08T08:35:00Z">
            <w:rPr>
              <w:b/>
              <w:bCs/>
              <w:rtl/>
            </w:rPr>
          </w:rPrChange>
        </w:rPr>
        <w:t xml:space="preserve"> </w:t>
      </w:r>
      <w:r w:rsidRPr="009102FB">
        <w:rPr>
          <w:rFonts w:hint="cs"/>
          <w:b/>
          <w:bCs/>
          <w:rtl/>
          <w:rPrChange w:id="223" w:author="pmo" w:date="2011-05-08T08:35:00Z">
            <w:rPr>
              <w:rFonts w:hint="cs"/>
              <w:b/>
              <w:bCs/>
              <w:color w:val="FF00FF"/>
              <w:rtl/>
            </w:rPr>
          </w:rPrChange>
        </w:rPr>
        <w:t>בסעיף</w:t>
      </w:r>
      <w:r w:rsidRPr="009102FB">
        <w:rPr>
          <w:b/>
          <w:bCs/>
          <w:rtl/>
          <w:rPrChange w:id="224" w:author="pmo" w:date="2011-05-08T08:35:00Z">
            <w:rPr>
              <w:b/>
              <w:bCs/>
              <w:color w:val="FF00FF"/>
              <w:rtl/>
            </w:rPr>
          </w:rPrChange>
        </w:rPr>
        <w:t xml:space="preserve"> 2 </w:t>
      </w:r>
      <w:r w:rsidRPr="009102FB">
        <w:rPr>
          <w:rFonts w:hint="cs"/>
          <w:b/>
          <w:bCs/>
          <w:rtl/>
          <w:rPrChange w:id="225" w:author="pmo" w:date="2011-05-08T08:35:00Z">
            <w:rPr>
              <w:rFonts w:hint="cs"/>
              <w:b/>
              <w:bCs/>
              <w:color w:val="FF00FF"/>
              <w:rtl/>
            </w:rPr>
          </w:rPrChange>
        </w:rPr>
        <w:t>לפרק</w:t>
      </w:r>
      <w:r w:rsidRPr="009102FB">
        <w:rPr>
          <w:b/>
          <w:bCs/>
          <w:rtl/>
          <w:rPrChange w:id="226" w:author="pmo" w:date="2011-05-08T08:35:00Z">
            <w:rPr>
              <w:b/>
              <w:bCs/>
              <w:color w:val="FF00FF"/>
              <w:rtl/>
            </w:rPr>
          </w:rPrChange>
        </w:rPr>
        <w:t xml:space="preserve"> </w:t>
      </w:r>
      <w:r w:rsidRPr="009102FB">
        <w:rPr>
          <w:rFonts w:hint="cs"/>
          <w:b/>
          <w:bCs/>
          <w:rtl/>
          <w:rPrChange w:id="227" w:author="pmo" w:date="2011-05-08T08:35:00Z">
            <w:rPr>
              <w:rFonts w:hint="cs"/>
              <w:b/>
              <w:bCs/>
              <w:color w:val="FF00FF"/>
              <w:rtl/>
            </w:rPr>
          </w:rPrChange>
        </w:rPr>
        <w:t>א</w:t>
      </w:r>
      <w:r w:rsidRPr="009102FB">
        <w:rPr>
          <w:b/>
          <w:bCs/>
          <w:rtl/>
          <w:rPrChange w:id="228" w:author="pmo" w:date="2011-05-08T08:35:00Z">
            <w:rPr>
              <w:b/>
              <w:bCs/>
              <w:color w:val="FF00FF"/>
              <w:rtl/>
            </w:rPr>
          </w:rPrChange>
        </w:rPr>
        <w:t xml:space="preserve">' </w:t>
      </w:r>
      <w:r w:rsidRPr="009102FB">
        <w:rPr>
          <w:rFonts w:hint="cs"/>
          <w:b/>
          <w:bCs/>
          <w:rtl/>
          <w:rPrChange w:id="229" w:author="pmo" w:date="2011-05-08T08:35:00Z">
            <w:rPr>
              <w:rFonts w:hint="cs"/>
              <w:b/>
              <w:bCs/>
              <w:rtl/>
            </w:rPr>
          </w:rPrChange>
        </w:rPr>
        <w:t>בנוסחם</w:t>
      </w:r>
      <w:r w:rsidRPr="009102FB">
        <w:rPr>
          <w:b/>
          <w:bCs/>
          <w:rtl/>
          <w:rPrChange w:id="230" w:author="pmo" w:date="2011-05-08T08:35:00Z">
            <w:rPr>
              <w:b/>
              <w:bCs/>
              <w:rtl/>
            </w:rPr>
          </w:rPrChange>
        </w:rPr>
        <w:t xml:space="preserve"> </w:t>
      </w:r>
      <w:r w:rsidRPr="009102FB">
        <w:rPr>
          <w:rFonts w:hint="cs"/>
          <w:b/>
          <w:bCs/>
          <w:rtl/>
          <w:rPrChange w:id="231" w:author="pmo" w:date="2011-05-08T08:35:00Z">
            <w:rPr>
              <w:rFonts w:hint="cs"/>
              <w:b/>
              <w:bCs/>
              <w:rtl/>
            </w:rPr>
          </w:rPrChange>
        </w:rPr>
        <w:t>המתוקן</w:t>
      </w:r>
      <w:r w:rsidRPr="009102FB">
        <w:rPr>
          <w:b/>
          <w:bCs/>
          <w:rtl/>
          <w:rPrChange w:id="232" w:author="pmo" w:date="2011-05-08T08:35:00Z">
            <w:rPr>
              <w:b/>
              <w:bCs/>
              <w:rtl/>
            </w:rPr>
          </w:rPrChange>
        </w:rPr>
        <w:t>.</w:t>
      </w:r>
    </w:p>
    <w:p w:rsidR="00190DE5" w:rsidRPr="009102FB" w:rsidRDefault="00190DE5" w:rsidP="00BC0481">
      <w:pPr>
        <w:rPr>
          <w:b/>
          <w:bCs/>
          <w:rtl/>
          <w:rPrChange w:id="233" w:author="pmo" w:date="2011-05-08T08:35:00Z">
            <w:rPr>
              <w:b/>
              <w:bCs/>
              <w:rtl/>
            </w:rPr>
          </w:rPrChange>
        </w:rPr>
      </w:pPr>
    </w:p>
    <w:p w:rsidR="0053430A" w:rsidRPr="009102FB" w:rsidRDefault="00190DE5">
      <w:pPr>
        <w:jc w:val="both"/>
        <w:rPr>
          <w:b/>
          <w:bCs/>
          <w:rtl/>
          <w:rPrChange w:id="234" w:author="pmo" w:date="2011-05-08T08:35:00Z">
            <w:rPr>
              <w:b/>
              <w:bCs/>
              <w:rtl/>
            </w:rPr>
          </w:rPrChange>
        </w:rPr>
      </w:pPr>
      <w:r w:rsidRPr="009102FB">
        <w:rPr>
          <w:rFonts w:hint="cs"/>
          <w:b/>
          <w:bCs/>
          <w:rtl/>
          <w:rPrChange w:id="235" w:author="pmo" w:date="2011-05-08T08:35:00Z">
            <w:rPr>
              <w:rFonts w:hint="cs"/>
              <w:b/>
              <w:bCs/>
              <w:rtl/>
            </w:rPr>
          </w:rPrChange>
        </w:rPr>
        <w:t xml:space="preserve">שאלה </w:t>
      </w:r>
      <w:r w:rsidR="005F40EC" w:rsidRPr="009102FB">
        <w:rPr>
          <w:rFonts w:hint="cs"/>
          <w:b/>
          <w:bCs/>
          <w:rtl/>
          <w:rPrChange w:id="236" w:author="pmo" w:date="2011-05-08T08:35:00Z">
            <w:rPr>
              <w:rFonts w:hint="cs"/>
              <w:b/>
              <w:bCs/>
              <w:rtl/>
            </w:rPr>
          </w:rPrChange>
        </w:rPr>
        <w:t>2</w:t>
      </w:r>
    </w:p>
    <w:p w:rsidR="0053430A" w:rsidRPr="009102FB" w:rsidRDefault="00190DE5">
      <w:pPr>
        <w:pStyle w:val="a6"/>
        <w:numPr>
          <w:ilvl w:val="0"/>
          <w:numId w:val="11"/>
        </w:numPr>
        <w:jc w:val="both"/>
        <w:rPr>
          <w:rtl/>
          <w:rPrChange w:id="237" w:author="pmo" w:date="2011-05-08T08:35:00Z">
            <w:rPr>
              <w:rtl/>
            </w:rPr>
          </w:rPrChange>
        </w:rPr>
      </w:pPr>
      <w:r w:rsidRPr="009102FB">
        <w:rPr>
          <w:rFonts w:hint="cs"/>
          <w:rtl/>
          <w:rPrChange w:id="238" w:author="pmo" w:date="2011-05-08T08:35:00Z">
            <w:rPr>
              <w:rFonts w:hint="cs"/>
              <w:rtl/>
            </w:rPr>
          </w:rPrChange>
        </w:rPr>
        <w:t xml:space="preserve">האם המציע יכול להיחשב כמי שעומד בתנאי </w:t>
      </w:r>
      <w:r w:rsidR="00DB611D" w:rsidRPr="009102FB">
        <w:rPr>
          <w:rFonts w:hint="cs"/>
          <w:rtl/>
          <w:rPrChange w:id="239" w:author="pmo" w:date="2011-05-08T08:35:00Z">
            <w:rPr>
              <w:rFonts w:hint="cs"/>
              <w:rtl/>
            </w:rPr>
          </w:rPrChange>
        </w:rPr>
        <w:t>ה</w:t>
      </w:r>
      <w:r w:rsidRPr="009102FB">
        <w:rPr>
          <w:rFonts w:hint="cs"/>
          <w:rtl/>
          <w:rPrChange w:id="240" w:author="pmo" w:date="2011-05-08T08:35:00Z">
            <w:rPr>
              <w:rFonts w:hint="cs"/>
              <w:rtl/>
            </w:rPr>
          </w:rPrChange>
        </w:rPr>
        <w:t xml:space="preserve">סף הקבוע </w:t>
      </w:r>
      <w:r w:rsidR="007F2413" w:rsidRPr="009102FB">
        <w:rPr>
          <w:rFonts w:hint="cs"/>
          <w:rtl/>
          <w:rPrChange w:id="241" w:author="pmo" w:date="2011-05-08T08:35:00Z">
            <w:rPr>
              <w:rFonts w:hint="cs"/>
              <w:color w:val="FF00FF"/>
              <w:rtl/>
            </w:rPr>
          </w:rPrChange>
        </w:rPr>
        <w:t>בס</w:t>
      </w:r>
      <w:r w:rsidR="007F2413" w:rsidRPr="009102FB">
        <w:rPr>
          <w:rtl/>
          <w:rPrChange w:id="242" w:author="pmo" w:date="2011-05-08T08:35:00Z">
            <w:rPr>
              <w:color w:val="FF00FF"/>
              <w:rtl/>
            </w:rPr>
          </w:rPrChange>
        </w:rPr>
        <w:t xml:space="preserve">' 2.1 </w:t>
      </w:r>
      <w:r w:rsidR="007F2413" w:rsidRPr="009102FB">
        <w:rPr>
          <w:rFonts w:hint="cs"/>
          <w:rtl/>
          <w:rPrChange w:id="243" w:author="pmo" w:date="2011-05-08T08:35:00Z">
            <w:rPr>
              <w:rFonts w:hint="cs"/>
              <w:color w:val="FF00FF"/>
              <w:rtl/>
            </w:rPr>
          </w:rPrChange>
        </w:rPr>
        <w:t>לפרק</w:t>
      </w:r>
      <w:r w:rsidR="007F2413" w:rsidRPr="009102FB">
        <w:rPr>
          <w:rtl/>
          <w:rPrChange w:id="244" w:author="pmo" w:date="2011-05-08T08:35:00Z">
            <w:rPr>
              <w:color w:val="FF00FF"/>
              <w:rtl/>
            </w:rPr>
          </w:rPrChange>
        </w:rPr>
        <w:t xml:space="preserve"> </w:t>
      </w:r>
      <w:r w:rsidR="007F2413" w:rsidRPr="009102FB">
        <w:rPr>
          <w:rFonts w:hint="cs"/>
          <w:rtl/>
          <w:rPrChange w:id="245" w:author="pmo" w:date="2011-05-08T08:35:00Z">
            <w:rPr>
              <w:rFonts w:hint="cs"/>
              <w:color w:val="FF00FF"/>
              <w:rtl/>
            </w:rPr>
          </w:rPrChange>
        </w:rPr>
        <w:t>א</w:t>
      </w:r>
      <w:r w:rsidR="007F2413" w:rsidRPr="009102FB">
        <w:rPr>
          <w:rtl/>
          <w:rPrChange w:id="246" w:author="pmo" w:date="2011-05-08T08:35:00Z">
            <w:rPr>
              <w:color w:val="FF00FF"/>
              <w:rtl/>
            </w:rPr>
          </w:rPrChange>
        </w:rPr>
        <w:t>'</w:t>
      </w:r>
      <w:r w:rsidRPr="009102FB">
        <w:rPr>
          <w:rFonts w:hint="cs"/>
          <w:rtl/>
          <w:rPrChange w:id="247" w:author="pmo" w:date="2011-05-08T08:35:00Z">
            <w:rPr>
              <w:rFonts w:hint="cs"/>
              <w:rtl/>
            </w:rPr>
          </w:rPrChange>
        </w:rPr>
        <w:t>, אם יש לו שיתוף פעולה ויחסי עבודה מתמשכים עם אדם שהוא מומחה חיצוני בינלאומי מוביל בעל ניסיון בגיבוש אסטרטגיה כלכלית כוללת אזורית ובינלאומית?</w:t>
      </w:r>
    </w:p>
    <w:p w:rsidR="0053430A" w:rsidRPr="009102FB" w:rsidRDefault="0053430A">
      <w:pPr>
        <w:pStyle w:val="a6"/>
        <w:jc w:val="both"/>
        <w:rPr>
          <w:rPrChange w:id="248" w:author="pmo" w:date="2011-05-08T08:35:00Z">
            <w:rPr/>
          </w:rPrChange>
        </w:rPr>
      </w:pPr>
    </w:p>
    <w:p w:rsidR="0053430A" w:rsidRPr="009102FB" w:rsidRDefault="00FC6673">
      <w:pPr>
        <w:pStyle w:val="a6"/>
        <w:numPr>
          <w:ilvl w:val="0"/>
          <w:numId w:val="11"/>
        </w:numPr>
        <w:jc w:val="both"/>
        <w:rPr>
          <w:rPrChange w:id="249" w:author="pmo" w:date="2011-05-08T08:35:00Z">
            <w:rPr/>
          </w:rPrChange>
        </w:rPr>
      </w:pPr>
      <w:r w:rsidRPr="009102FB">
        <w:rPr>
          <w:rFonts w:hint="cs"/>
          <w:rtl/>
          <w:rPrChange w:id="250" w:author="pmo" w:date="2011-05-08T08:35:00Z">
            <w:rPr>
              <w:rFonts w:hint="cs"/>
              <w:rtl/>
            </w:rPr>
          </w:rPrChange>
        </w:rPr>
        <w:t>האם</w:t>
      </w:r>
      <w:r w:rsidRPr="009102FB">
        <w:rPr>
          <w:rtl/>
          <w:rPrChange w:id="251" w:author="pmo" w:date="2011-05-08T08:35:00Z">
            <w:rPr>
              <w:rtl/>
            </w:rPr>
          </w:rPrChange>
        </w:rPr>
        <w:t xml:space="preserve"> </w:t>
      </w:r>
      <w:r w:rsidRPr="009102FB">
        <w:rPr>
          <w:rFonts w:hint="cs"/>
          <w:rtl/>
          <w:rPrChange w:id="252" w:author="pmo" w:date="2011-05-08T08:35:00Z">
            <w:rPr>
              <w:rFonts w:hint="cs"/>
              <w:rtl/>
            </w:rPr>
          </w:rPrChange>
        </w:rPr>
        <w:t>מציע</w:t>
      </w:r>
      <w:r w:rsidRPr="009102FB">
        <w:rPr>
          <w:rtl/>
          <w:rPrChange w:id="253" w:author="pmo" w:date="2011-05-08T08:35:00Z">
            <w:rPr>
              <w:rtl/>
            </w:rPr>
          </w:rPrChange>
        </w:rPr>
        <w:t xml:space="preserve"> </w:t>
      </w:r>
      <w:r w:rsidRPr="009102FB">
        <w:rPr>
          <w:rFonts w:hint="cs"/>
          <w:rtl/>
          <w:rPrChange w:id="254" w:author="pmo" w:date="2011-05-08T08:35:00Z">
            <w:rPr>
              <w:rFonts w:hint="cs"/>
              <w:rtl/>
            </w:rPr>
          </w:rPrChange>
        </w:rPr>
        <w:t>שהוא</w:t>
      </w:r>
      <w:r w:rsidRPr="009102FB">
        <w:rPr>
          <w:rtl/>
          <w:rPrChange w:id="255" w:author="pmo" w:date="2011-05-08T08:35:00Z">
            <w:rPr>
              <w:rtl/>
            </w:rPr>
          </w:rPrChange>
        </w:rPr>
        <w:t xml:space="preserve"> </w:t>
      </w:r>
      <w:r w:rsidRPr="009102FB">
        <w:rPr>
          <w:rFonts w:hint="cs"/>
          <w:rtl/>
          <w:rPrChange w:id="256" w:author="pmo" w:date="2011-05-08T08:35:00Z">
            <w:rPr>
              <w:rFonts w:hint="cs"/>
              <w:rtl/>
            </w:rPr>
          </w:rPrChange>
        </w:rPr>
        <w:t>שותפות</w:t>
      </w:r>
      <w:r w:rsidRPr="009102FB">
        <w:rPr>
          <w:rtl/>
          <w:rPrChange w:id="257" w:author="pmo" w:date="2011-05-08T08:35:00Z">
            <w:rPr>
              <w:rtl/>
            </w:rPr>
          </w:rPrChange>
        </w:rPr>
        <w:t xml:space="preserve"> </w:t>
      </w:r>
      <w:r w:rsidRPr="009102FB">
        <w:rPr>
          <w:rFonts w:hint="cs"/>
          <w:rtl/>
          <w:rPrChange w:id="258" w:author="pmo" w:date="2011-05-08T08:35:00Z">
            <w:rPr>
              <w:rFonts w:hint="cs"/>
              <w:rtl/>
            </w:rPr>
          </w:rPrChange>
        </w:rPr>
        <w:t>חדשה</w:t>
      </w:r>
      <w:r w:rsidRPr="009102FB">
        <w:rPr>
          <w:rtl/>
          <w:rPrChange w:id="259" w:author="pmo" w:date="2011-05-08T08:35:00Z">
            <w:rPr>
              <w:rtl/>
            </w:rPr>
          </w:rPrChange>
        </w:rPr>
        <w:t xml:space="preserve"> </w:t>
      </w:r>
      <w:r w:rsidRPr="009102FB">
        <w:rPr>
          <w:rFonts w:hint="cs"/>
          <w:rtl/>
          <w:rPrChange w:id="260" w:author="pmo" w:date="2011-05-08T08:35:00Z">
            <w:rPr>
              <w:rFonts w:hint="cs"/>
              <w:rtl/>
            </w:rPr>
          </w:rPrChange>
        </w:rPr>
        <w:t>שנוצרה</w:t>
      </w:r>
      <w:r w:rsidRPr="009102FB">
        <w:rPr>
          <w:rtl/>
          <w:rPrChange w:id="261" w:author="pmo" w:date="2011-05-08T08:35:00Z">
            <w:rPr>
              <w:rtl/>
            </w:rPr>
          </w:rPrChange>
        </w:rPr>
        <w:t xml:space="preserve"> </w:t>
      </w:r>
      <w:r w:rsidRPr="009102FB">
        <w:rPr>
          <w:rFonts w:hint="cs"/>
          <w:rtl/>
          <w:rPrChange w:id="262" w:author="pmo" w:date="2011-05-08T08:35:00Z">
            <w:rPr>
              <w:rFonts w:hint="cs"/>
              <w:rtl/>
            </w:rPr>
          </w:rPrChange>
        </w:rPr>
        <w:t>לצורך</w:t>
      </w:r>
      <w:r w:rsidRPr="009102FB">
        <w:rPr>
          <w:rtl/>
          <w:rPrChange w:id="263" w:author="pmo" w:date="2011-05-08T08:35:00Z">
            <w:rPr>
              <w:rtl/>
            </w:rPr>
          </w:rPrChange>
        </w:rPr>
        <w:t xml:space="preserve"> </w:t>
      </w:r>
      <w:r w:rsidRPr="009102FB">
        <w:rPr>
          <w:rFonts w:hint="cs"/>
          <w:rtl/>
          <w:rPrChange w:id="264" w:author="pmo" w:date="2011-05-08T08:35:00Z">
            <w:rPr>
              <w:rFonts w:hint="cs"/>
              <w:rtl/>
            </w:rPr>
          </w:rPrChange>
        </w:rPr>
        <w:t>המכרז</w:t>
      </w:r>
      <w:r w:rsidRPr="009102FB">
        <w:rPr>
          <w:rtl/>
          <w:rPrChange w:id="265" w:author="pmo" w:date="2011-05-08T08:35:00Z">
            <w:rPr>
              <w:rtl/>
            </w:rPr>
          </w:rPrChange>
        </w:rPr>
        <w:t xml:space="preserve"> </w:t>
      </w:r>
      <w:r w:rsidRPr="009102FB">
        <w:rPr>
          <w:rFonts w:hint="cs"/>
          <w:rtl/>
          <w:rPrChange w:id="266" w:author="pmo" w:date="2011-05-08T08:35:00Z">
            <w:rPr>
              <w:rFonts w:hint="cs"/>
              <w:rtl/>
            </w:rPr>
          </w:rPrChange>
        </w:rPr>
        <w:t>הנדון</w:t>
      </w:r>
      <w:r w:rsidRPr="009102FB">
        <w:rPr>
          <w:rtl/>
          <w:rPrChange w:id="267" w:author="pmo" w:date="2011-05-08T08:35:00Z">
            <w:rPr>
              <w:rtl/>
            </w:rPr>
          </w:rPrChange>
        </w:rPr>
        <w:t xml:space="preserve"> </w:t>
      </w:r>
      <w:r w:rsidRPr="009102FB">
        <w:rPr>
          <w:rFonts w:hint="cs"/>
          <w:rtl/>
          <w:rPrChange w:id="268" w:author="pmo" w:date="2011-05-08T08:35:00Z">
            <w:rPr>
              <w:rFonts w:hint="cs"/>
              <w:rtl/>
            </w:rPr>
          </w:rPrChange>
        </w:rPr>
        <w:t>רשאי</w:t>
      </w:r>
      <w:r w:rsidRPr="009102FB">
        <w:rPr>
          <w:rtl/>
          <w:rPrChange w:id="269" w:author="pmo" w:date="2011-05-08T08:35:00Z">
            <w:rPr>
              <w:rtl/>
            </w:rPr>
          </w:rPrChange>
        </w:rPr>
        <w:t xml:space="preserve"> </w:t>
      </w:r>
      <w:r w:rsidRPr="009102FB">
        <w:rPr>
          <w:rFonts w:hint="cs"/>
          <w:rtl/>
          <w:rPrChange w:id="270" w:author="pmo" w:date="2011-05-08T08:35:00Z">
            <w:rPr>
              <w:rFonts w:hint="cs"/>
              <w:rtl/>
            </w:rPr>
          </w:rPrChange>
        </w:rPr>
        <w:t>להשתתף</w:t>
      </w:r>
      <w:r w:rsidRPr="009102FB">
        <w:rPr>
          <w:rtl/>
          <w:rPrChange w:id="271" w:author="pmo" w:date="2011-05-08T08:35:00Z">
            <w:rPr>
              <w:rtl/>
            </w:rPr>
          </w:rPrChange>
        </w:rPr>
        <w:t xml:space="preserve"> </w:t>
      </w:r>
      <w:r w:rsidRPr="009102FB">
        <w:rPr>
          <w:rFonts w:hint="cs"/>
          <w:rtl/>
          <w:rPrChange w:id="272" w:author="pmo" w:date="2011-05-08T08:35:00Z">
            <w:rPr>
              <w:rFonts w:hint="cs"/>
              <w:rtl/>
            </w:rPr>
          </w:rPrChange>
        </w:rPr>
        <w:t>במכרז</w:t>
      </w:r>
      <w:r w:rsidRPr="009102FB">
        <w:rPr>
          <w:rtl/>
          <w:rPrChange w:id="273" w:author="pmo" w:date="2011-05-08T08:35:00Z">
            <w:rPr>
              <w:rtl/>
            </w:rPr>
          </w:rPrChange>
        </w:rPr>
        <w:t xml:space="preserve">, </w:t>
      </w:r>
      <w:r w:rsidRPr="009102FB">
        <w:rPr>
          <w:rFonts w:hint="cs"/>
          <w:rtl/>
          <w:rPrChange w:id="274" w:author="pmo" w:date="2011-05-08T08:35:00Z">
            <w:rPr>
              <w:rFonts w:hint="cs"/>
              <w:rtl/>
            </w:rPr>
          </w:rPrChange>
        </w:rPr>
        <w:t>במידה</w:t>
      </w:r>
      <w:r w:rsidRPr="009102FB">
        <w:rPr>
          <w:rtl/>
          <w:rPrChange w:id="275" w:author="pmo" w:date="2011-05-08T08:35:00Z">
            <w:rPr>
              <w:rtl/>
            </w:rPr>
          </w:rPrChange>
        </w:rPr>
        <w:t xml:space="preserve"> </w:t>
      </w:r>
      <w:r w:rsidRPr="009102FB">
        <w:rPr>
          <w:rFonts w:hint="cs"/>
          <w:rtl/>
          <w:rPrChange w:id="276" w:author="pmo" w:date="2011-05-08T08:35:00Z">
            <w:rPr>
              <w:rFonts w:hint="cs"/>
              <w:rtl/>
            </w:rPr>
          </w:rPrChange>
        </w:rPr>
        <w:t>ואחד</w:t>
      </w:r>
      <w:r w:rsidRPr="009102FB">
        <w:rPr>
          <w:rtl/>
          <w:rPrChange w:id="277" w:author="pmo" w:date="2011-05-08T08:35:00Z">
            <w:rPr>
              <w:rtl/>
            </w:rPr>
          </w:rPrChange>
        </w:rPr>
        <w:t xml:space="preserve"> </w:t>
      </w:r>
      <w:r w:rsidRPr="009102FB">
        <w:rPr>
          <w:rFonts w:hint="cs"/>
          <w:rtl/>
          <w:rPrChange w:id="278" w:author="pmo" w:date="2011-05-08T08:35:00Z">
            <w:rPr>
              <w:rFonts w:hint="cs"/>
              <w:rtl/>
            </w:rPr>
          </w:rPrChange>
        </w:rPr>
        <w:t>מהשותפים</w:t>
      </w:r>
      <w:r w:rsidRPr="009102FB">
        <w:rPr>
          <w:rtl/>
          <w:rPrChange w:id="279" w:author="pmo" w:date="2011-05-08T08:35:00Z">
            <w:rPr>
              <w:rtl/>
            </w:rPr>
          </w:rPrChange>
        </w:rPr>
        <w:t xml:space="preserve"> </w:t>
      </w:r>
      <w:r w:rsidRPr="009102FB">
        <w:rPr>
          <w:rFonts w:hint="cs"/>
          <w:rtl/>
          <w:rPrChange w:id="280" w:author="pmo" w:date="2011-05-08T08:35:00Z">
            <w:rPr>
              <w:rFonts w:hint="cs"/>
              <w:rtl/>
            </w:rPr>
          </w:rPrChange>
        </w:rPr>
        <w:t>עומדים</w:t>
      </w:r>
      <w:r w:rsidRPr="009102FB">
        <w:rPr>
          <w:rtl/>
          <w:rPrChange w:id="281" w:author="pmo" w:date="2011-05-08T08:35:00Z">
            <w:rPr>
              <w:rtl/>
            </w:rPr>
          </w:rPrChange>
        </w:rPr>
        <w:t xml:space="preserve"> </w:t>
      </w:r>
      <w:r w:rsidRPr="009102FB">
        <w:rPr>
          <w:rFonts w:hint="cs"/>
          <w:rtl/>
          <w:rPrChange w:id="282" w:author="pmo" w:date="2011-05-08T08:35:00Z">
            <w:rPr>
              <w:rFonts w:hint="cs"/>
              <w:rtl/>
            </w:rPr>
          </w:rPrChange>
        </w:rPr>
        <w:t>בתנאי</w:t>
      </w:r>
      <w:r w:rsidRPr="009102FB">
        <w:rPr>
          <w:rtl/>
          <w:rPrChange w:id="283" w:author="pmo" w:date="2011-05-08T08:35:00Z">
            <w:rPr>
              <w:rtl/>
            </w:rPr>
          </w:rPrChange>
        </w:rPr>
        <w:t xml:space="preserve"> </w:t>
      </w:r>
      <w:r w:rsidRPr="009102FB">
        <w:rPr>
          <w:rFonts w:hint="cs"/>
          <w:rtl/>
          <w:rPrChange w:id="284" w:author="pmo" w:date="2011-05-08T08:35:00Z">
            <w:rPr>
              <w:rFonts w:hint="cs"/>
              <w:rtl/>
            </w:rPr>
          </w:rPrChange>
        </w:rPr>
        <w:t>הסף</w:t>
      </w:r>
      <w:r w:rsidRPr="009102FB">
        <w:rPr>
          <w:rtl/>
          <w:rPrChange w:id="285" w:author="pmo" w:date="2011-05-08T08:35:00Z">
            <w:rPr>
              <w:rtl/>
            </w:rPr>
          </w:rPrChange>
        </w:rPr>
        <w:t xml:space="preserve"> </w:t>
      </w:r>
      <w:r w:rsidRPr="009102FB">
        <w:rPr>
          <w:rFonts w:hint="cs"/>
          <w:rtl/>
          <w:rPrChange w:id="286" w:author="pmo" w:date="2011-05-08T08:35:00Z">
            <w:rPr>
              <w:rFonts w:hint="cs"/>
              <w:rtl/>
            </w:rPr>
          </w:rPrChange>
        </w:rPr>
        <w:t>הקבוע</w:t>
      </w:r>
      <w:r w:rsidRPr="009102FB">
        <w:rPr>
          <w:rtl/>
          <w:rPrChange w:id="287" w:author="pmo" w:date="2011-05-08T08:35:00Z">
            <w:rPr>
              <w:rtl/>
            </w:rPr>
          </w:rPrChange>
        </w:rPr>
        <w:t xml:space="preserve"> </w:t>
      </w:r>
      <w:r w:rsidRPr="009102FB">
        <w:rPr>
          <w:rFonts w:hint="cs"/>
          <w:rtl/>
          <w:rPrChange w:id="288" w:author="pmo" w:date="2011-05-08T08:35:00Z">
            <w:rPr>
              <w:rFonts w:hint="cs"/>
              <w:color w:val="FF00FF"/>
              <w:rtl/>
            </w:rPr>
          </w:rPrChange>
        </w:rPr>
        <w:t>בסעיף</w:t>
      </w:r>
      <w:r w:rsidRPr="009102FB">
        <w:rPr>
          <w:rtl/>
          <w:rPrChange w:id="289" w:author="pmo" w:date="2011-05-08T08:35:00Z">
            <w:rPr>
              <w:color w:val="FF00FF"/>
              <w:rtl/>
            </w:rPr>
          </w:rPrChange>
        </w:rPr>
        <w:t xml:space="preserve"> 2.1 </w:t>
      </w:r>
      <w:r w:rsidRPr="009102FB">
        <w:rPr>
          <w:rFonts w:hint="cs"/>
          <w:rtl/>
          <w:rPrChange w:id="290" w:author="pmo" w:date="2011-05-08T08:35:00Z">
            <w:rPr>
              <w:rFonts w:hint="cs"/>
              <w:color w:val="FF00FF"/>
              <w:rtl/>
            </w:rPr>
          </w:rPrChange>
        </w:rPr>
        <w:t>לפרק</w:t>
      </w:r>
      <w:r w:rsidRPr="009102FB">
        <w:rPr>
          <w:rtl/>
          <w:rPrChange w:id="291" w:author="pmo" w:date="2011-05-08T08:35:00Z">
            <w:rPr>
              <w:color w:val="FF00FF"/>
              <w:rtl/>
            </w:rPr>
          </w:rPrChange>
        </w:rPr>
        <w:t xml:space="preserve"> </w:t>
      </w:r>
      <w:r w:rsidRPr="009102FB">
        <w:rPr>
          <w:rFonts w:hint="cs"/>
          <w:rtl/>
          <w:rPrChange w:id="292" w:author="pmo" w:date="2011-05-08T08:35:00Z">
            <w:rPr>
              <w:rFonts w:hint="cs"/>
              <w:color w:val="FF00FF"/>
              <w:rtl/>
            </w:rPr>
          </w:rPrChange>
        </w:rPr>
        <w:t>א</w:t>
      </w:r>
      <w:r w:rsidRPr="009102FB">
        <w:rPr>
          <w:rtl/>
          <w:rPrChange w:id="293" w:author="pmo" w:date="2011-05-08T08:35:00Z">
            <w:rPr>
              <w:color w:val="FF00FF"/>
              <w:rtl/>
            </w:rPr>
          </w:rPrChange>
        </w:rPr>
        <w:t>'?</w:t>
      </w:r>
    </w:p>
    <w:p w:rsidR="0053430A" w:rsidRPr="009102FB" w:rsidRDefault="0053430A">
      <w:pPr>
        <w:pStyle w:val="a6"/>
        <w:rPr>
          <w:rtl/>
          <w:rPrChange w:id="294" w:author="pmo" w:date="2011-05-08T08:35:00Z">
            <w:rPr>
              <w:rtl/>
            </w:rPr>
          </w:rPrChange>
        </w:rPr>
      </w:pPr>
    </w:p>
    <w:p w:rsidR="00DB611D" w:rsidRPr="009102FB" w:rsidRDefault="00DB611D" w:rsidP="00DB611D">
      <w:pPr>
        <w:pStyle w:val="a6"/>
        <w:jc w:val="both"/>
        <w:rPr>
          <w:rtl/>
          <w:rPrChange w:id="295" w:author="pmo" w:date="2011-05-08T08:35:00Z">
            <w:rPr>
              <w:rtl/>
            </w:rPr>
          </w:rPrChange>
        </w:rPr>
      </w:pPr>
      <w:r w:rsidRPr="009102FB">
        <w:rPr>
          <w:rFonts w:hint="cs"/>
          <w:rtl/>
          <w:rPrChange w:id="296" w:author="pmo" w:date="2011-05-08T08:35:00Z">
            <w:rPr>
              <w:rFonts w:hint="cs"/>
              <w:rtl/>
            </w:rPr>
          </w:rPrChange>
        </w:rPr>
        <w:t xml:space="preserve">כמו כן, האם מועסקים של אחד השותפים </w:t>
      </w:r>
      <w:r w:rsidRPr="009102FB">
        <w:rPr>
          <w:rtl/>
          <w:rPrChange w:id="297" w:author="pmo" w:date="2011-05-08T08:35:00Z">
            <w:rPr>
              <w:rtl/>
            </w:rPr>
          </w:rPrChange>
        </w:rPr>
        <w:t>–</w:t>
      </w:r>
      <w:r w:rsidRPr="009102FB">
        <w:rPr>
          <w:rFonts w:hint="cs"/>
          <w:rtl/>
          <w:rPrChange w:id="298" w:author="pmo" w:date="2011-05-08T08:35:00Z">
            <w:rPr>
              <w:rFonts w:hint="cs"/>
              <w:rtl/>
            </w:rPr>
          </w:rPrChange>
        </w:rPr>
        <w:t xml:space="preserve"> ובכלל זה הנציג הבכיר </w:t>
      </w:r>
      <w:r w:rsidRPr="009102FB">
        <w:rPr>
          <w:rtl/>
          <w:rPrChange w:id="299" w:author="pmo" w:date="2011-05-08T08:35:00Z">
            <w:rPr>
              <w:rtl/>
            </w:rPr>
          </w:rPrChange>
        </w:rPr>
        <w:t>–</w:t>
      </w:r>
      <w:r w:rsidRPr="009102FB">
        <w:rPr>
          <w:rFonts w:hint="cs"/>
          <w:rtl/>
          <w:rPrChange w:id="300" w:author="pmo" w:date="2011-05-08T08:35:00Z">
            <w:rPr>
              <w:rFonts w:hint="cs"/>
              <w:rtl/>
            </w:rPr>
          </w:rPrChange>
        </w:rPr>
        <w:t xml:space="preserve"> ייחשבו כמועסקים של המציע?</w:t>
      </w:r>
    </w:p>
    <w:p w:rsidR="0096592E" w:rsidRPr="009102FB" w:rsidRDefault="0096592E" w:rsidP="0096592E">
      <w:pPr>
        <w:pStyle w:val="a6"/>
        <w:numPr>
          <w:ilvl w:val="0"/>
          <w:numId w:val="11"/>
        </w:numPr>
        <w:jc w:val="both"/>
        <w:rPr>
          <w:rPrChange w:id="301" w:author="pmo" w:date="2011-05-08T08:35:00Z">
            <w:rPr/>
          </w:rPrChange>
        </w:rPr>
      </w:pPr>
      <w:r w:rsidRPr="009102FB">
        <w:rPr>
          <w:rFonts w:hint="cs"/>
          <w:rtl/>
          <w:rPrChange w:id="302" w:author="pmo" w:date="2011-05-08T08:35:00Z">
            <w:rPr>
              <w:rFonts w:hint="cs"/>
              <w:rtl/>
            </w:rPr>
          </w:rPrChange>
        </w:rPr>
        <w:t>האם חברה מקומית שנרשמה בישראל שהינה בבעלות תאגיד זר בינ"ל העומד בתנאי הסף הקבועים במכרז ואשר אותו היא מייצגת בישראל, עומדת גם היא בתנאי הסף להשתתפות במכרז?</w:t>
      </w:r>
    </w:p>
    <w:p w:rsidR="00FC6673" w:rsidRPr="009102FB" w:rsidRDefault="00FC6673" w:rsidP="00FC6673">
      <w:pPr>
        <w:pStyle w:val="a6"/>
        <w:jc w:val="both"/>
        <w:rPr>
          <w:rPrChange w:id="303" w:author="pmo" w:date="2011-05-08T08:35:00Z">
            <w:rPr/>
          </w:rPrChange>
        </w:rPr>
      </w:pPr>
    </w:p>
    <w:p w:rsidR="0053430A" w:rsidRPr="009102FB" w:rsidRDefault="00691B03" w:rsidP="006E138B">
      <w:pPr>
        <w:pStyle w:val="a6"/>
        <w:numPr>
          <w:ilvl w:val="0"/>
          <w:numId w:val="11"/>
        </w:numPr>
        <w:jc w:val="both"/>
        <w:rPr>
          <w:rPrChange w:id="304" w:author="pmo" w:date="2011-05-08T08:35:00Z">
            <w:rPr/>
          </w:rPrChange>
        </w:rPr>
      </w:pPr>
      <w:r w:rsidRPr="009102FB">
        <w:rPr>
          <w:rFonts w:hint="cs"/>
          <w:rtl/>
          <w:rPrChange w:id="305" w:author="pmo" w:date="2011-05-08T08:35:00Z">
            <w:rPr>
              <w:rFonts w:hint="cs"/>
              <w:rtl/>
            </w:rPr>
          </w:rPrChange>
        </w:rPr>
        <w:t>מציע פוטנציאלי הוא חלק מאשכול חברות המורכב מחברת אם המחזיקה בחברות בנות שונות</w:t>
      </w:r>
      <w:r w:rsidR="00B44954" w:rsidRPr="009102FB">
        <w:rPr>
          <w:rFonts w:hint="cs"/>
          <w:rtl/>
          <w:rPrChange w:id="306" w:author="pmo" w:date="2011-05-08T08:35:00Z">
            <w:rPr>
              <w:rFonts w:hint="cs"/>
              <w:rtl/>
            </w:rPr>
          </w:rPrChange>
        </w:rPr>
        <w:t xml:space="preserve">. האם </w:t>
      </w:r>
      <w:r w:rsidR="00543AE3" w:rsidRPr="009102FB">
        <w:rPr>
          <w:rFonts w:hint="cs"/>
          <w:rtl/>
          <w:rPrChange w:id="307" w:author="pmo" w:date="2011-05-08T08:35:00Z">
            <w:rPr>
              <w:rFonts w:hint="cs"/>
              <w:rtl/>
            </w:rPr>
          </w:rPrChange>
        </w:rPr>
        <w:t>ניסיון</w:t>
      </w:r>
      <w:r w:rsidR="00543AE3" w:rsidRPr="009102FB">
        <w:rPr>
          <w:rtl/>
          <w:rPrChange w:id="308" w:author="pmo" w:date="2011-05-08T08:35:00Z">
            <w:rPr>
              <w:rtl/>
            </w:rPr>
          </w:rPrChange>
        </w:rPr>
        <w:t xml:space="preserve"> </w:t>
      </w:r>
      <w:r w:rsidR="00543AE3" w:rsidRPr="009102FB">
        <w:rPr>
          <w:rFonts w:hint="cs"/>
          <w:rtl/>
          <w:rPrChange w:id="309" w:author="pmo" w:date="2011-05-08T08:35:00Z">
            <w:rPr>
              <w:rFonts w:hint="cs"/>
              <w:rtl/>
            </w:rPr>
          </w:rPrChange>
        </w:rPr>
        <w:t>של</w:t>
      </w:r>
      <w:r w:rsidR="00543AE3" w:rsidRPr="009102FB">
        <w:rPr>
          <w:rtl/>
          <w:rPrChange w:id="310" w:author="pmo" w:date="2011-05-08T08:35:00Z">
            <w:rPr>
              <w:rtl/>
            </w:rPr>
          </w:rPrChange>
        </w:rPr>
        <w:t xml:space="preserve"> </w:t>
      </w:r>
      <w:r w:rsidR="00543AE3" w:rsidRPr="009102FB">
        <w:rPr>
          <w:rFonts w:hint="cs"/>
          <w:rtl/>
          <w:rPrChange w:id="311" w:author="pmo" w:date="2011-05-08T08:35:00Z">
            <w:rPr>
              <w:rFonts w:hint="cs"/>
              <w:rtl/>
            </w:rPr>
          </w:rPrChange>
        </w:rPr>
        <w:t>חברת</w:t>
      </w:r>
      <w:r w:rsidR="00543AE3" w:rsidRPr="009102FB">
        <w:rPr>
          <w:rtl/>
          <w:rPrChange w:id="312" w:author="pmo" w:date="2011-05-08T08:35:00Z">
            <w:rPr>
              <w:rtl/>
            </w:rPr>
          </w:rPrChange>
        </w:rPr>
        <w:t xml:space="preserve"> </w:t>
      </w:r>
      <w:r w:rsidR="00543AE3" w:rsidRPr="009102FB">
        <w:rPr>
          <w:rFonts w:hint="cs"/>
          <w:rtl/>
          <w:rPrChange w:id="313" w:author="pmo" w:date="2011-05-08T08:35:00Z">
            <w:rPr>
              <w:rFonts w:hint="cs"/>
              <w:rtl/>
            </w:rPr>
          </w:rPrChange>
        </w:rPr>
        <w:t>האם</w:t>
      </w:r>
      <w:r w:rsidR="00543AE3" w:rsidRPr="009102FB">
        <w:rPr>
          <w:rtl/>
          <w:rPrChange w:id="314" w:author="pmo" w:date="2011-05-08T08:35:00Z">
            <w:rPr>
              <w:rtl/>
            </w:rPr>
          </w:rPrChange>
        </w:rPr>
        <w:t xml:space="preserve"> </w:t>
      </w:r>
      <w:r w:rsidR="00543AE3" w:rsidRPr="009102FB">
        <w:rPr>
          <w:rFonts w:hint="cs"/>
          <w:rtl/>
          <w:rPrChange w:id="315" w:author="pmo" w:date="2011-05-08T08:35:00Z">
            <w:rPr>
              <w:rFonts w:hint="cs"/>
              <w:rtl/>
            </w:rPr>
          </w:rPrChange>
        </w:rPr>
        <w:t>ו</w:t>
      </w:r>
      <w:r w:rsidR="00543AE3" w:rsidRPr="009102FB">
        <w:rPr>
          <w:rtl/>
          <w:rPrChange w:id="316" w:author="pmo" w:date="2011-05-08T08:35:00Z">
            <w:rPr>
              <w:rtl/>
            </w:rPr>
          </w:rPrChange>
        </w:rPr>
        <w:t>/</w:t>
      </w:r>
      <w:r w:rsidR="00543AE3" w:rsidRPr="009102FB">
        <w:rPr>
          <w:rFonts w:hint="cs"/>
          <w:rtl/>
          <w:rPrChange w:id="317" w:author="pmo" w:date="2011-05-08T08:35:00Z">
            <w:rPr>
              <w:rFonts w:hint="cs"/>
              <w:rtl/>
            </w:rPr>
          </w:rPrChange>
        </w:rPr>
        <w:t>או</w:t>
      </w:r>
      <w:r w:rsidR="00543AE3" w:rsidRPr="009102FB">
        <w:rPr>
          <w:rtl/>
          <w:rPrChange w:id="318" w:author="pmo" w:date="2011-05-08T08:35:00Z">
            <w:rPr>
              <w:rtl/>
            </w:rPr>
          </w:rPrChange>
        </w:rPr>
        <w:t xml:space="preserve"> </w:t>
      </w:r>
      <w:r w:rsidR="00543AE3" w:rsidRPr="009102FB">
        <w:rPr>
          <w:rFonts w:hint="cs"/>
          <w:rtl/>
          <w:rPrChange w:id="319" w:author="pmo" w:date="2011-05-08T08:35:00Z">
            <w:rPr>
              <w:rFonts w:hint="cs"/>
              <w:rtl/>
            </w:rPr>
          </w:rPrChange>
        </w:rPr>
        <w:t>של</w:t>
      </w:r>
      <w:r w:rsidR="00543AE3" w:rsidRPr="009102FB">
        <w:rPr>
          <w:rtl/>
          <w:rPrChange w:id="320" w:author="pmo" w:date="2011-05-08T08:35:00Z">
            <w:rPr>
              <w:rtl/>
            </w:rPr>
          </w:rPrChange>
        </w:rPr>
        <w:t xml:space="preserve"> </w:t>
      </w:r>
      <w:r w:rsidR="00543AE3" w:rsidRPr="009102FB">
        <w:rPr>
          <w:rFonts w:hint="cs"/>
          <w:rtl/>
          <w:rPrChange w:id="321" w:author="pmo" w:date="2011-05-08T08:35:00Z">
            <w:rPr>
              <w:rFonts w:hint="cs"/>
              <w:rtl/>
            </w:rPr>
          </w:rPrChange>
        </w:rPr>
        <w:t>החברות</w:t>
      </w:r>
      <w:r w:rsidR="00543AE3" w:rsidRPr="009102FB">
        <w:rPr>
          <w:rtl/>
          <w:rPrChange w:id="322" w:author="pmo" w:date="2011-05-08T08:35:00Z">
            <w:rPr>
              <w:rtl/>
            </w:rPr>
          </w:rPrChange>
        </w:rPr>
        <w:t xml:space="preserve"> </w:t>
      </w:r>
      <w:r w:rsidR="00543AE3" w:rsidRPr="009102FB">
        <w:rPr>
          <w:rFonts w:hint="cs"/>
          <w:rtl/>
          <w:rPrChange w:id="323" w:author="pmo" w:date="2011-05-08T08:35:00Z">
            <w:rPr>
              <w:rFonts w:hint="cs"/>
              <w:rtl/>
            </w:rPr>
          </w:rPrChange>
        </w:rPr>
        <w:t>האחיות</w:t>
      </w:r>
      <w:r w:rsidR="00543AE3" w:rsidRPr="009102FB">
        <w:rPr>
          <w:rtl/>
          <w:rPrChange w:id="324" w:author="pmo" w:date="2011-05-08T08:35:00Z">
            <w:rPr>
              <w:rtl/>
            </w:rPr>
          </w:rPrChange>
        </w:rPr>
        <w:t xml:space="preserve"> </w:t>
      </w:r>
      <w:r w:rsidR="00FC6673" w:rsidRPr="009102FB">
        <w:rPr>
          <w:rFonts w:hint="cs"/>
          <w:rtl/>
          <w:rPrChange w:id="325" w:author="pmo" w:date="2011-05-08T08:35:00Z">
            <w:rPr>
              <w:rFonts w:hint="cs"/>
              <w:rtl/>
            </w:rPr>
          </w:rPrChange>
        </w:rPr>
        <w:t>ו</w:t>
      </w:r>
      <w:r w:rsidR="00FC6673" w:rsidRPr="009102FB">
        <w:rPr>
          <w:rtl/>
          <w:rPrChange w:id="326" w:author="pmo" w:date="2011-05-08T08:35:00Z">
            <w:rPr>
              <w:rtl/>
            </w:rPr>
          </w:rPrChange>
        </w:rPr>
        <w:t>/</w:t>
      </w:r>
      <w:r w:rsidR="00FC6673" w:rsidRPr="009102FB">
        <w:rPr>
          <w:rFonts w:hint="cs"/>
          <w:rtl/>
          <w:rPrChange w:id="327" w:author="pmo" w:date="2011-05-08T08:35:00Z">
            <w:rPr>
              <w:rFonts w:hint="cs"/>
              <w:rtl/>
            </w:rPr>
          </w:rPrChange>
        </w:rPr>
        <w:t>או</w:t>
      </w:r>
      <w:r w:rsidR="00FC6673" w:rsidRPr="009102FB">
        <w:rPr>
          <w:rtl/>
          <w:rPrChange w:id="328" w:author="pmo" w:date="2011-05-08T08:35:00Z">
            <w:rPr>
              <w:rtl/>
            </w:rPr>
          </w:rPrChange>
        </w:rPr>
        <w:t xml:space="preserve"> </w:t>
      </w:r>
      <w:r w:rsidR="00FC6673" w:rsidRPr="009102FB">
        <w:rPr>
          <w:rFonts w:hint="cs"/>
          <w:rtl/>
          <w:rPrChange w:id="329" w:author="pmo" w:date="2011-05-08T08:35:00Z">
            <w:rPr>
              <w:rFonts w:hint="cs"/>
              <w:rtl/>
            </w:rPr>
          </w:rPrChange>
        </w:rPr>
        <w:t>של</w:t>
      </w:r>
      <w:r w:rsidR="00FC6673" w:rsidRPr="009102FB">
        <w:rPr>
          <w:rtl/>
          <w:rPrChange w:id="330" w:author="pmo" w:date="2011-05-08T08:35:00Z">
            <w:rPr>
              <w:rtl/>
            </w:rPr>
          </w:rPrChange>
        </w:rPr>
        <w:t xml:space="preserve"> </w:t>
      </w:r>
      <w:r w:rsidR="00FC6673" w:rsidRPr="009102FB">
        <w:rPr>
          <w:rFonts w:hint="cs"/>
          <w:rtl/>
          <w:rPrChange w:id="331" w:author="pmo" w:date="2011-05-08T08:35:00Z">
            <w:rPr>
              <w:rFonts w:hint="cs"/>
              <w:rtl/>
            </w:rPr>
          </w:rPrChange>
        </w:rPr>
        <w:t>חברות</w:t>
      </w:r>
      <w:r w:rsidR="00FC6673" w:rsidRPr="009102FB">
        <w:rPr>
          <w:rtl/>
          <w:rPrChange w:id="332" w:author="pmo" w:date="2011-05-08T08:35:00Z">
            <w:rPr>
              <w:rtl/>
            </w:rPr>
          </w:rPrChange>
        </w:rPr>
        <w:t xml:space="preserve"> </w:t>
      </w:r>
      <w:r w:rsidR="00FC6673" w:rsidRPr="009102FB">
        <w:rPr>
          <w:rFonts w:hint="cs"/>
          <w:rtl/>
          <w:rPrChange w:id="333" w:author="pmo" w:date="2011-05-08T08:35:00Z">
            <w:rPr>
              <w:rFonts w:hint="cs"/>
              <w:rtl/>
            </w:rPr>
          </w:rPrChange>
        </w:rPr>
        <w:t>אחרות</w:t>
      </w:r>
      <w:r w:rsidR="00FC6673" w:rsidRPr="009102FB">
        <w:rPr>
          <w:rtl/>
          <w:rPrChange w:id="334" w:author="pmo" w:date="2011-05-08T08:35:00Z">
            <w:rPr>
              <w:rtl/>
            </w:rPr>
          </w:rPrChange>
        </w:rPr>
        <w:t xml:space="preserve"> </w:t>
      </w:r>
      <w:r w:rsidR="00FC6673" w:rsidRPr="009102FB">
        <w:rPr>
          <w:rFonts w:hint="cs"/>
          <w:rtl/>
          <w:rPrChange w:id="335" w:author="pmo" w:date="2011-05-08T08:35:00Z">
            <w:rPr>
              <w:rFonts w:hint="cs"/>
              <w:rtl/>
            </w:rPr>
          </w:rPrChange>
        </w:rPr>
        <w:t>באשכול</w:t>
      </w:r>
      <w:r w:rsidR="00543AE3" w:rsidRPr="009102FB">
        <w:rPr>
          <w:rtl/>
          <w:rPrChange w:id="336" w:author="pmo" w:date="2011-05-08T08:35:00Z">
            <w:rPr>
              <w:rtl/>
            </w:rPr>
          </w:rPrChange>
        </w:rPr>
        <w:t xml:space="preserve"> </w:t>
      </w:r>
      <w:r w:rsidR="00543AE3" w:rsidRPr="009102FB">
        <w:rPr>
          <w:rFonts w:hint="cs"/>
          <w:rtl/>
          <w:rPrChange w:id="337" w:author="pmo" w:date="2011-05-08T08:35:00Z">
            <w:rPr>
              <w:rFonts w:hint="cs"/>
              <w:rtl/>
            </w:rPr>
          </w:rPrChange>
        </w:rPr>
        <w:t>של</w:t>
      </w:r>
      <w:r w:rsidR="00543AE3" w:rsidRPr="009102FB">
        <w:rPr>
          <w:rtl/>
          <w:rPrChange w:id="338" w:author="pmo" w:date="2011-05-08T08:35:00Z">
            <w:rPr>
              <w:rtl/>
            </w:rPr>
          </w:rPrChange>
        </w:rPr>
        <w:t xml:space="preserve"> </w:t>
      </w:r>
      <w:r w:rsidR="00543AE3" w:rsidRPr="009102FB">
        <w:rPr>
          <w:rFonts w:hint="cs"/>
          <w:rtl/>
          <w:rPrChange w:id="339" w:author="pmo" w:date="2011-05-08T08:35:00Z">
            <w:rPr>
              <w:rFonts w:hint="cs"/>
              <w:rtl/>
            </w:rPr>
          </w:rPrChange>
        </w:rPr>
        <w:t>המציע</w:t>
      </w:r>
      <w:r w:rsidR="00543AE3" w:rsidRPr="009102FB">
        <w:rPr>
          <w:rtl/>
          <w:rPrChange w:id="340" w:author="pmo" w:date="2011-05-08T08:35:00Z">
            <w:rPr>
              <w:rtl/>
            </w:rPr>
          </w:rPrChange>
        </w:rPr>
        <w:t xml:space="preserve"> </w:t>
      </w:r>
      <w:r w:rsidR="00543AE3" w:rsidRPr="009102FB">
        <w:rPr>
          <w:rFonts w:hint="cs"/>
          <w:rtl/>
          <w:rPrChange w:id="341" w:author="pmo" w:date="2011-05-08T08:35:00Z">
            <w:rPr>
              <w:rFonts w:hint="cs"/>
              <w:rtl/>
            </w:rPr>
          </w:rPrChange>
        </w:rPr>
        <w:t>יוכר</w:t>
      </w:r>
      <w:r w:rsidR="00543AE3" w:rsidRPr="009102FB">
        <w:rPr>
          <w:rtl/>
          <w:rPrChange w:id="342" w:author="pmo" w:date="2011-05-08T08:35:00Z">
            <w:rPr>
              <w:rtl/>
            </w:rPr>
          </w:rPrChange>
        </w:rPr>
        <w:t xml:space="preserve"> </w:t>
      </w:r>
      <w:r w:rsidR="00543AE3" w:rsidRPr="009102FB">
        <w:rPr>
          <w:rFonts w:hint="cs"/>
          <w:rtl/>
          <w:rPrChange w:id="343" w:author="pmo" w:date="2011-05-08T08:35:00Z">
            <w:rPr>
              <w:rFonts w:hint="cs"/>
              <w:rtl/>
            </w:rPr>
          </w:rPrChange>
        </w:rPr>
        <w:t>לצורך</w:t>
      </w:r>
      <w:r w:rsidR="00543AE3" w:rsidRPr="009102FB">
        <w:rPr>
          <w:rtl/>
          <w:rPrChange w:id="344" w:author="pmo" w:date="2011-05-08T08:35:00Z">
            <w:rPr>
              <w:rtl/>
            </w:rPr>
          </w:rPrChange>
        </w:rPr>
        <w:t xml:space="preserve"> </w:t>
      </w:r>
      <w:r w:rsidR="00543AE3" w:rsidRPr="009102FB">
        <w:rPr>
          <w:rFonts w:hint="cs"/>
          <w:rtl/>
          <w:rPrChange w:id="345" w:author="pmo" w:date="2011-05-08T08:35:00Z">
            <w:rPr>
              <w:rFonts w:hint="cs"/>
              <w:rtl/>
            </w:rPr>
          </w:rPrChange>
        </w:rPr>
        <w:t>בחינת</w:t>
      </w:r>
      <w:r w:rsidR="00543AE3" w:rsidRPr="009102FB">
        <w:rPr>
          <w:rtl/>
          <w:rPrChange w:id="346" w:author="pmo" w:date="2011-05-08T08:35:00Z">
            <w:rPr>
              <w:rtl/>
            </w:rPr>
          </w:rPrChange>
        </w:rPr>
        <w:t xml:space="preserve"> </w:t>
      </w:r>
      <w:r w:rsidR="00543AE3" w:rsidRPr="009102FB">
        <w:rPr>
          <w:rFonts w:hint="cs"/>
          <w:rtl/>
          <w:rPrChange w:id="347" w:author="pmo" w:date="2011-05-08T08:35:00Z">
            <w:rPr>
              <w:rFonts w:hint="cs"/>
              <w:rtl/>
            </w:rPr>
          </w:rPrChange>
        </w:rPr>
        <w:t>עמידת</w:t>
      </w:r>
      <w:r w:rsidR="00543AE3" w:rsidRPr="009102FB">
        <w:rPr>
          <w:rtl/>
          <w:rPrChange w:id="348" w:author="pmo" w:date="2011-05-08T08:35:00Z">
            <w:rPr>
              <w:rtl/>
            </w:rPr>
          </w:rPrChange>
        </w:rPr>
        <w:t xml:space="preserve"> </w:t>
      </w:r>
      <w:r w:rsidR="00543AE3" w:rsidRPr="009102FB">
        <w:rPr>
          <w:rFonts w:hint="cs"/>
          <w:rtl/>
          <w:rPrChange w:id="349" w:author="pmo" w:date="2011-05-08T08:35:00Z">
            <w:rPr>
              <w:rFonts w:hint="cs"/>
              <w:rtl/>
            </w:rPr>
          </w:rPrChange>
        </w:rPr>
        <w:t>המציע</w:t>
      </w:r>
      <w:r w:rsidR="00543AE3" w:rsidRPr="009102FB">
        <w:rPr>
          <w:rtl/>
          <w:rPrChange w:id="350" w:author="pmo" w:date="2011-05-08T08:35:00Z">
            <w:rPr>
              <w:rtl/>
            </w:rPr>
          </w:rPrChange>
        </w:rPr>
        <w:t xml:space="preserve"> </w:t>
      </w:r>
      <w:r w:rsidR="00543AE3" w:rsidRPr="009102FB">
        <w:rPr>
          <w:rFonts w:hint="cs"/>
          <w:rtl/>
          <w:rPrChange w:id="351" w:author="pmo" w:date="2011-05-08T08:35:00Z">
            <w:rPr>
              <w:rFonts w:hint="cs"/>
              <w:rtl/>
            </w:rPr>
          </w:rPrChange>
        </w:rPr>
        <w:t>בתנאי</w:t>
      </w:r>
      <w:r w:rsidR="00543AE3" w:rsidRPr="009102FB">
        <w:rPr>
          <w:rtl/>
          <w:rPrChange w:id="352" w:author="pmo" w:date="2011-05-08T08:35:00Z">
            <w:rPr>
              <w:rtl/>
            </w:rPr>
          </w:rPrChange>
        </w:rPr>
        <w:t xml:space="preserve"> </w:t>
      </w:r>
      <w:r w:rsidR="00543AE3" w:rsidRPr="009102FB">
        <w:rPr>
          <w:rFonts w:hint="cs"/>
          <w:rtl/>
          <w:rPrChange w:id="353" w:author="pmo" w:date="2011-05-08T08:35:00Z">
            <w:rPr>
              <w:rFonts w:hint="cs"/>
              <w:rtl/>
            </w:rPr>
          </w:rPrChange>
        </w:rPr>
        <w:t>הסף</w:t>
      </w:r>
      <w:r w:rsidR="00543AE3" w:rsidRPr="009102FB">
        <w:rPr>
          <w:rtl/>
          <w:rPrChange w:id="354" w:author="pmo" w:date="2011-05-08T08:35:00Z">
            <w:rPr>
              <w:rtl/>
            </w:rPr>
          </w:rPrChange>
        </w:rPr>
        <w:t xml:space="preserve"> </w:t>
      </w:r>
      <w:r w:rsidR="00543AE3" w:rsidRPr="009102FB">
        <w:rPr>
          <w:rFonts w:hint="cs"/>
          <w:rtl/>
          <w:rPrChange w:id="355" w:author="pmo" w:date="2011-05-08T08:35:00Z">
            <w:rPr>
              <w:rFonts w:hint="cs"/>
              <w:rtl/>
            </w:rPr>
          </w:rPrChange>
        </w:rPr>
        <w:t>ואיכות</w:t>
      </w:r>
      <w:r w:rsidR="00543AE3" w:rsidRPr="009102FB">
        <w:rPr>
          <w:rtl/>
          <w:rPrChange w:id="356" w:author="pmo" w:date="2011-05-08T08:35:00Z">
            <w:rPr>
              <w:rtl/>
            </w:rPr>
          </w:rPrChange>
        </w:rPr>
        <w:t xml:space="preserve"> </w:t>
      </w:r>
      <w:r w:rsidR="00543AE3" w:rsidRPr="009102FB">
        <w:rPr>
          <w:rFonts w:hint="cs"/>
          <w:rtl/>
          <w:rPrChange w:id="357" w:author="pmo" w:date="2011-05-08T08:35:00Z">
            <w:rPr>
              <w:rFonts w:hint="cs"/>
              <w:rtl/>
            </w:rPr>
          </w:rPrChange>
        </w:rPr>
        <w:t>הצעתו</w:t>
      </w:r>
      <w:r w:rsidR="00543AE3" w:rsidRPr="009102FB">
        <w:rPr>
          <w:rtl/>
          <w:rPrChange w:id="358" w:author="pmo" w:date="2011-05-08T08:35:00Z">
            <w:rPr>
              <w:rtl/>
            </w:rPr>
          </w:rPrChange>
        </w:rPr>
        <w:t>?</w:t>
      </w:r>
    </w:p>
    <w:p w:rsidR="0053430A" w:rsidRPr="009102FB" w:rsidRDefault="0053430A">
      <w:pPr>
        <w:pStyle w:val="a6"/>
        <w:rPr>
          <w:rtl/>
          <w:rPrChange w:id="359" w:author="pmo" w:date="2011-05-08T08:35:00Z">
            <w:rPr>
              <w:rtl/>
            </w:rPr>
          </w:rPrChange>
        </w:rPr>
      </w:pPr>
    </w:p>
    <w:p w:rsidR="0053430A" w:rsidRPr="009102FB" w:rsidRDefault="00543AE3">
      <w:pPr>
        <w:pStyle w:val="a6"/>
        <w:jc w:val="both"/>
        <w:rPr>
          <w:rtl/>
          <w:rPrChange w:id="360" w:author="pmo" w:date="2011-05-08T08:35:00Z">
            <w:rPr>
              <w:rtl/>
            </w:rPr>
          </w:rPrChange>
        </w:rPr>
      </w:pPr>
      <w:r w:rsidRPr="009102FB">
        <w:rPr>
          <w:rFonts w:hint="cs"/>
          <w:rtl/>
          <w:rPrChange w:id="361" w:author="pmo" w:date="2011-05-08T08:35:00Z">
            <w:rPr>
              <w:rFonts w:hint="cs"/>
              <w:rtl/>
            </w:rPr>
          </w:rPrChange>
        </w:rPr>
        <w:t>כמו</w:t>
      </w:r>
      <w:r w:rsidRPr="009102FB">
        <w:rPr>
          <w:rtl/>
          <w:rPrChange w:id="362" w:author="pmo" w:date="2011-05-08T08:35:00Z">
            <w:rPr>
              <w:rtl/>
            </w:rPr>
          </w:rPrChange>
        </w:rPr>
        <w:t xml:space="preserve"> </w:t>
      </w:r>
      <w:r w:rsidRPr="009102FB">
        <w:rPr>
          <w:rFonts w:hint="cs"/>
          <w:rtl/>
          <w:rPrChange w:id="363" w:author="pmo" w:date="2011-05-08T08:35:00Z">
            <w:rPr>
              <w:rFonts w:hint="cs"/>
              <w:rtl/>
            </w:rPr>
          </w:rPrChange>
        </w:rPr>
        <w:t>כן</w:t>
      </w:r>
      <w:r w:rsidRPr="009102FB">
        <w:rPr>
          <w:rtl/>
          <w:rPrChange w:id="364" w:author="pmo" w:date="2011-05-08T08:35:00Z">
            <w:rPr>
              <w:rtl/>
            </w:rPr>
          </w:rPrChange>
        </w:rPr>
        <w:t xml:space="preserve">, </w:t>
      </w:r>
      <w:r w:rsidRPr="009102FB">
        <w:rPr>
          <w:rFonts w:hint="cs"/>
          <w:rtl/>
          <w:rPrChange w:id="365" w:author="pmo" w:date="2011-05-08T08:35:00Z">
            <w:rPr>
              <w:rFonts w:hint="cs"/>
              <w:rtl/>
            </w:rPr>
          </w:rPrChange>
        </w:rPr>
        <w:t>האם</w:t>
      </w:r>
      <w:r w:rsidRPr="009102FB">
        <w:rPr>
          <w:rtl/>
          <w:rPrChange w:id="366" w:author="pmo" w:date="2011-05-08T08:35:00Z">
            <w:rPr>
              <w:rtl/>
            </w:rPr>
          </w:rPrChange>
        </w:rPr>
        <w:t xml:space="preserve"> </w:t>
      </w:r>
      <w:r w:rsidRPr="009102FB">
        <w:rPr>
          <w:rFonts w:hint="cs"/>
          <w:rtl/>
          <w:rPrChange w:id="367" w:author="pmo" w:date="2011-05-08T08:35:00Z">
            <w:rPr>
              <w:rFonts w:hint="cs"/>
              <w:rtl/>
            </w:rPr>
          </w:rPrChange>
        </w:rPr>
        <w:t>מועסקים</w:t>
      </w:r>
      <w:r w:rsidRPr="009102FB">
        <w:rPr>
          <w:rtl/>
          <w:rPrChange w:id="368" w:author="pmo" w:date="2011-05-08T08:35:00Z">
            <w:rPr>
              <w:rtl/>
            </w:rPr>
          </w:rPrChange>
        </w:rPr>
        <w:t xml:space="preserve"> </w:t>
      </w:r>
      <w:r w:rsidRPr="009102FB">
        <w:rPr>
          <w:rFonts w:hint="cs"/>
          <w:rtl/>
          <w:rPrChange w:id="369" w:author="pmo" w:date="2011-05-08T08:35:00Z">
            <w:rPr>
              <w:rFonts w:hint="cs"/>
              <w:rtl/>
            </w:rPr>
          </w:rPrChange>
        </w:rPr>
        <w:t>של</w:t>
      </w:r>
      <w:r w:rsidRPr="009102FB">
        <w:rPr>
          <w:rtl/>
          <w:rPrChange w:id="370" w:author="pmo" w:date="2011-05-08T08:35:00Z">
            <w:rPr>
              <w:rtl/>
            </w:rPr>
          </w:rPrChange>
        </w:rPr>
        <w:t xml:space="preserve"> </w:t>
      </w:r>
      <w:r w:rsidRPr="009102FB">
        <w:rPr>
          <w:rFonts w:hint="cs"/>
          <w:rtl/>
          <w:rPrChange w:id="371" w:author="pmo" w:date="2011-05-08T08:35:00Z">
            <w:rPr>
              <w:rFonts w:hint="cs"/>
              <w:rtl/>
            </w:rPr>
          </w:rPrChange>
        </w:rPr>
        <w:t>חברת</w:t>
      </w:r>
      <w:r w:rsidRPr="009102FB">
        <w:rPr>
          <w:rtl/>
          <w:rPrChange w:id="372" w:author="pmo" w:date="2011-05-08T08:35:00Z">
            <w:rPr>
              <w:rtl/>
            </w:rPr>
          </w:rPrChange>
        </w:rPr>
        <w:t xml:space="preserve"> </w:t>
      </w:r>
      <w:r w:rsidRPr="009102FB">
        <w:rPr>
          <w:rFonts w:hint="cs"/>
          <w:rtl/>
          <w:rPrChange w:id="373" w:author="pmo" w:date="2011-05-08T08:35:00Z">
            <w:rPr>
              <w:rFonts w:hint="cs"/>
              <w:rtl/>
            </w:rPr>
          </w:rPrChange>
        </w:rPr>
        <w:t>האם</w:t>
      </w:r>
      <w:r w:rsidRPr="009102FB">
        <w:rPr>
          <w:rtl/>
          <w:rPrChange w:id="374" w:author="pmo" w:date="2011-05-08T08:35:00Z">
            <w:rPr>
              <w:rtl/>
            </w:rPr>
          </w:rPrChange>
        </w:rPr>
        <w:t xml:space="preserve"> </w:t>
      </w:r>
      <w:r w:rsidRPr="009102FB">
        <w:rPr>
          <w:rFonts w:hint="cs"/>
          <w:rtl/>
          <w:rPrChange w:id="375" w:author="pmo" w:date="2011-05-08T08:35:00Z">
            <w:rPr>
              <w:rFonts w:hint="cs"/>
              <w:rtl/>
            </w:rPr>
          </w:rPrChange>
        </w:rPr>
        <w:t>ו</w:t>
      </w:r>
      <w:r w:rsidRPr="009102FB">
        <w:rPr>
          <w:rtl/>
          <w:rPrChange w:id="376" w:author="pmo" w:date="2011-05-08T08:35:00Z">
            <w:rPr>
              <w:rtl/>
            </w:rPr>
          </w:rPrChange>
        </w:rPr>
        <w:t>/</w:t>
      </w:r>
      <w:r w:rsidRPr="009102FB">
        <w:rPr>
          <w:rFonts w:hint="cs"/>
          <w:rtl/>
          <w:rPrChange w:id="377" w:author="pmo" w:date="2011-05-08T08:35:00Z">
            <w:rPr>
              <w:rFonts w:hint="cs"/>
              <w:rtl/>
            </w:rPr>
          </w:rPrChange>
        </w:rPr>
        <w:t>או</w:t>
      </w:r>
      <w:r w:rsidRPr="009102FB">
        <w:rPr>
          <w:rtl/>
          <w:rPrChange w:id="378" w:author="pmo" w:date="2011-05-08T08:35:00Z">
            <w:rPr>
              <w:rtl/>
            </w:rPr>
          </w:rPrChange>
        </w:rPr>
        <w:t xml:space="preserve"> </w:t>
      </w:r>
      <w:r w:rsidRPr="009102FB">
        <w:rPr>
          <w:rFonts w:hint="cs"/>
          <w:rtl/>
          <w:rPrChange w:id="379" w:author="pmo" w:date="2011-05-08T08:35:00Z">
            <w:rPr>
              <w:rFonts w:hint="cs"/>
              <w:rtl/>
            </w:rPr>
          </w:rPrChange>
        </w:rPr>
        <w:t>של</w:t>
      </w:r>
      <w:r w:rsidRPr="009102FB">
        <w:rPr>
          <w:rtl/>
          <w:rPrChange w:id="380" w:author="pmo" w:date="2011-05-08T08:35:00Z">
            <w:rPr>
              <w:rtl/>
            </w:rPr>
          </w:rPrChange>
        </w:rPr>
        <w:t xml:space="preserve"> </w:t>
      </w:r>
      <w:r w:rsidRPr="009102FB">
        <w:rPr>
          <w:rFonts w:hint="cs"/>
          <w:rtl/>
          <w:rPrChange w:id="381" w:author="pmo" w:date="2011-05-08T08:35:00Z">
            <w:rPr>
              <w:rFonts w:hint="cs"/>
              <w:rtl/>
            </w:rPr>
          </w:rPrChange>
        </w:rPr>
        <w:t>החברות</w:t>
      </w:r>
      <w:r w:rsidRPr="009102FB">
        <w:rPr>
          <w:rtl/>
          <w:rPrChange w:id="382" w:author="pmo" w:date="2011-05-08T08:35:00Z">
            <w:rPr>
              <w:rtl/>
            </w:rPr>
          </w:rPrChange>
        </w:rPr>
        <w:t xml:space="preserve"> </w:t>
      </w:r>
      <w:r w:rsidRPr="009102FB">
        <w:rPr>
          <w:rFonts w:hint="cs"/>
          <w:rtl/>
          <w:rPrChange w:id="383" w:author="pmo" w:date="2011-05-08T08:35:00Z">
            <w:rPr>
              <w:rFonts w:hint="cs"/>
              <w:rtl/>
            </w:rPr>
          </w:rPrChange>
        </w:rPr>
        <w:t>האחיות</w:t>
      </w:r>
      <w:r w:rsidRPr="009102FB">
        <w:rPr>
          <w:rtl/>
          <w:rPrChange w:id="384" w:author="pmo" w:date="2011-05-08T08:35:00Z">
            <w:rPr>
              <w:rtl/>
            </w:rPr>
          </w:rPrChange>
        </w:rPr>
        <w:t xml:space="preserve"> </w:t>
      </w:r>
      <w:r w:rsidRPr="009102FB">
        <w:rPr>
          <w:rFonts w:hint="cs"/>
          <w:rtl/>
          <w:rPrChange w:id="385" w:author="pmo" w:date="2011-05-08T08:35:00Z">
            <w:rPr>
              <w:rFonts w:hint="cs"/>
              <w:rtl/>
            </w:rPr>
          </w:rPrChange>
        </w:rPr>
        <w:t>ו</w:t>
      </w:r>
      <w:r w:rsidRPr="009102FB">
        <w:rPr>
          <w:rtl/>
          <w:rPrChange w:id="386" w:author="pmo" w:date="2011-05-08T08:35:00Z">
            <w:rPr>
              <w:rtl/>
            </w:rPr>
          </w:rPrChange>
        </w:rPr>
        <w:t>/</w:t>
      </w:r>
      <w:r w:rsidRPr="009102FB">
        <w:rPr>
          <w:rFonts w:hint="cs"/>
          <w:rtl/>
          <w:rPrChange w:id="387" w:author="pmo" w:date="2011-05-08T08:35:00Z">
            <w:rPr>
              <w:rFonts w:hint="cs"/>
              <w:rtl/>
            </w:rPr>
          </w:rPrChange>
        </w:rPr>
        <w:t>או</w:t>
      </w:r>
      <w:r w:rsidRPr="009102FB">
        <w:rPr>
          <w:rtl/>
          <w:rPrChange w:id="388" w:author="pmo" w:date="2011-05-08T08:35:00Z">
            <w:rPr>
              <w:rtl/>
            </w:rPr>
          </w:rPrChange>
        </w:rPr>
        <w:t xml:space="preserve"> </w:t>
      </w:r>
      <w:r w:rsidRPr="009102FB">
        <w:rPr>
          <w:rFonts w:hint="cs"/>
          <w:rtl/>
          <w:rPrChange w:id="389" w:author="pmo" w:date="2011-05-08T08:35:00Z">
            <w:rPr>
              <w:rFonts w:hint="cs"/>
              <w:rtl/>
            </w:rPr>
          </w:rPrChange>
        </w:rPr>
        <w:t>של</w:t>
      </w:r>
      <w:r w:rsidRPr="009102FB">
        <w:rPr>
          <w:rtl/>
          <w:rPrChange w:id="390" w:author="pmo" w:date="2011-05-08T08:35:00Z">
            <w:rPr>
              <w:rtl/>
            </w:rPr>
          </w:rPrChange>
        </w:rPr>
        <w:t xml:space="preserve"> </w:t>
      </w:r>
      <w:r w:rsidRPr="009102FB">
        <w:rPr>
          <w:rFonts w:hint="cs"/>
          <w:rtl/>
          <w:rPrChange w:id="391" w:author="pmo" w:date="2011-05-08T08:35:00Z">
            <w:rPr>
              <w:rFonts w:hint="cs"/>
              <w:rtl/>
            </w:rPr>
          </w:rPrChange>
        </w:rPr>
        <w:t>חברות</w:t>
      </w:r>
      <w:r w:rsidRPr="009102FB">
        <w:rPr>
          <w:rtl/>
          <w:rPrChange w:id="392" w:author="pmo" w:date="2011-05-08T08:35:00Z">
            <w:rPr>
              <w:rtl/>
            </w:rPr>
          </w:rPrChange>
        </w:rPr>
        <w:t xml:space="preserve"> </w:t>
      </w:r>
      <w:r w:rsidRPr="009102FB">
        <w:rPr>
          <w:rFonts w:hint="cs"/>
          <w:rtl/>
          <w:rPrChange w:id="393" w:author="pmo" w:date="2011-05-08T08:35:00Z">
            <w:rPr>
              <w:rFonts w:hint="cs"/>
              <w:rtl/>
            </w:rPr>
          </w:rPrChange>
        </w:rPr>
        <w:t>אחרות</w:t>
      </w:r>
      <w:r w:rsidRPr="009102FB">
        <w:rPr>
          <w:rtl/>
          <w:rPrChange w:id="394" w:author="pmo" w:date="2011-05-08T08:35:00Z">
            <w:rPr>
              <w:rtl/>
            </w:rPr>
          </w:rPrChange>
        </w:rPr>
        <w:t xml:space="preserve"> </w:t>
      </w:r>
      <w:r w:rsidRPr="009102FB">
        <w:rPr>
          <w:rFonts w:hint="cs"/>
          <w:rtl/>
          <w:rPrChange w:id="395" w:author="pmo" w:date="2011-05-08T08:35:00Z">
            <w:rPr>
              <w:rFonts w:hint="cs"/>
              <w:rtl/>
            </w:rPr>
          </w:rPrChange>
        </w:rPr>
        <w:t>באשכול</w:t>
      </w:r>
      <w:r w:rsidRPr="009102FB">
        <w:rPr>
          <w:rtl/>
          <w:rPrChange w:id="396" w:author="pmo" w:date="2011-05-08T08:35:00Z">
            <w:rPr>
              <w:rtl/>
            </w:rPr>
          </w:rPrChange>
        </w:rPr>
        <w:t xml:space="preserve"> – </w:t>
      </w:r>
      <w:r w:rsidRPr="009102FB">
        <w:rPr>
          <w:rFonts w:hint="cs"/>
          <w:rtl/>
          <w:rPrChange w:id="397" w:author="pmo" w:date="2011-05-08T08:35:00Z">
            <w:rPr>
              <w:rFonts w:hint="cs"/>
              <w:rtl/>
            </w:rPr>
          </w:rPrChange>
        </w:rPr>
        <w:t>ובכלל</w:t>
      </w:r>
      <w:r w:rsidRPr="009102FB">
        <w:rPr>
          <w:rtl/>
          <w:rPrChange w:id="398" w:author="pmo" w:date="2011-05-08T08:35:00Z">
            <w:rPr>
              <w:rtl/>
            </w:rPr>
          </w:rPrChange>
        </w:rPr>
        <w:t xml:space="preserve"> </w:t>
      </w:r>
      <w:r w:rsidRPr="009102FB">
        <w:rPr>
          <w:rFonts w:hint="cs"/>
          <w:rtl/>
          <w:rPrChange w:id="399" w:author="pmo" w:date="2011-05-08T08:35:00Z">
            <w:rPr>
              <w:rFonts w:hint="cs"/>
              <w:rtl/>
            </w:rPr>
          </w:rPrChange>
        </w:rPr>
        <w:t>זה</w:t>
      </w:r>
      <w:r w:rsidR="00B44954" w:rsidRPr="009102FB">
        <w:rPr>
          <w:rFonts w:hint="cs"/>
          <w:rtl/>
          <w:rPrChange w:id="400" w:author="pmo" w:date="2011-05-08T08:35:00Z">
            <w:rPr>
              <w:rFonts w:hint="cs"/>
              <w:rtl/>
            </w:rPr>
          </w:rPrChange>
        </w:rPr>
        <w:t xml:space="preserve"> הנציג הבכיר </w:t>
      </w:r>
      <w:r w:rsidR="00B44954" w:rsidRPr="009102FB">
        <w:rPr>
          <w:rtl/>
          <w:rPrChange w:id="401" w:author="pmo" w:date="2011-05-08T08:35:00Z">
            <w:rPr>
              <w:rtl/>
            </w:rPr>
          </w:rPrChange>
        </w:rPr>
        <w:t>–</w:t>
      </w:r>
      <w:r w:rsidR="00B44954" w:rsidRPr="009102FB">
        <w:rPr>
          <w:rFonts w:hint="cs"/>
          <w:rtl/>
          <w:rPrChange w:id="402" w:author="pmo" w:date="2011-05-08T08:35:00Z">
            <w:rPr>
              <w:rFonts w:hint="cs"/>
              <w:rtl/>
            </w:rPr>
          </w:rPrChange>
        </w:rPr>
        <w:t xml:space="preserve"> ייחשבו כמועסקים של המציע?</w:t>
      </w:r>
    </w:p>
    <w:p w:rsidR="0053430A" w:rsidRPr="009102FB" w:rsidRDefault="0053430A">
      <w:pPr>
        <w:pStyle w:val="a6"/>
        <w:jc w:val="both"/>
        <w:rPr>
          <w:rtl/>
          <w:rPrChange w:id="403" w:author="pmo" w:date="2011-05-08T08:35:00Z">
            <w:rPr>
              <w:rtl/>
            </w:rPr>
          </w:rPrChange>
        </w:rPr>
      </w:pPr>
    </w:p>
    <w:p w:rsidR="0053430A" w:rsidRPr="009102FB" w:rsidRDefault="00190DE5">
      <w:pPr>
        <w:jc w:val="both"/>
        <w:rPr>
          <w:b/>
          <w:bCs/>
          <w:rtl/>
          <w:rPrChange w:id="404" w:author="pmo" w:date="2011-05-08T08:35:00Z">
            <w:rPr>
              <w:b/>
              <w:bCs/>
              <w:rtl/>
            </w:rPr>
          </w:rPrChange>
        </w:rPr>
      </w:pPr>
      <w:r w:rsidRPr="009102FB">
        <w:rPr>
          <w:rFonts w:hint="cs"/>
          <w:b/>
          <w:bCs/>
          <w:rtl/>
          <w:rPrChange w:id="405" w:author="pmo" w:date="2011-05-08T08:35:00Z">
            <w:rPr>
              <w:rFonts w:hint="cs"/>
              <w:b/>
              <w:bCs/>
              <w:rtl/>
            </w:rPr>
          </w:rPrChange>
        </w:rPr>
        <w:t xml:space="preserve">תשובה </w:t>
      </w:r>
      <w:r w:rsidR="005F40EC" w:rsidRPr="009102FB">
        <w:rPr>
          <w:rFonts w:hint="cs"/>
          <w:b/>
          <w:bCs/>
          <w:rtl/>
          <w:rPrChange w:id="406" w:author="pmo" w:date="2011-05-08T08:35:00Z">
            <w:rPr>
              <w:rFonts w:hint="cs"/>
              <w:b/>
              <w:bCs/>
              <w:rtl/>
            </w:rPr>
          </w:rPrChange>
        </w:rPr>
        <w:t>2</w:t>
      </w:r>
    </w:p>
    <w:p w:rsidR="00FC6673" w:rsidRPr="009102FB" w:rsidRDefault="00FC6673" w:rsidP="00FC6673">
      <w:pPr>
        <w:pStyle w:val="a6"/>
        <w:numPr>
          <w:ilvl w:val="0"/>
          <w:numId w:val="20"/>
        </w:numPr>
        <w:jc w:val="both"/>
        <w:rPr>
          <w:rPrChange w:id="407" w:author="pmo" w:date="2011-05-08T08:35:00Z">
            <w:rPr/>
          </w:rPrChange>
        </w:rPr>
      </w:pPr>
      <w:r w:rsidRPr="009102FB">
        <w:rPr>
          <w:rFonts w:hint="cs"/>
          <w:b/>
          <w:bCs/>
          <w:rtl/>
          <w:rPrChange w:id="408" w:author="pmo" w:date="2011-05-08T08:35:00Z">
            <w:rPr>
              <w:rFonts w:hint="cs"/>
              <w:b/>
              <w:bCs/>
              <w:rtl/>
            </w:rPr>
          </w:rPrChange>
        </w:rPr>
        <w:t>לא</w:t>
      </w:r>
      <w:r w:rsidR="00DB611D" w:rsidRPr="009102FB">
        <w:rPr>
          <w:rFonts w:hint="cs"/>
          <w:rtl/>
          <w:rPrChange w:id="409" w:author="pmo" w:date="2011-05-08T08:35:00Z">
            <w:rPr>
              <w:rFonts w:hint="cs"/>
              <w:rtl/>
            </w:rPr>
          </w:rPrChange>
        </w:rPr>
        <w:t xml:space="preserve">. </w:t>
      </w:r>
      <w:r w:rsidR="00190DE5" w:rsidRPr="009102FB">
        <w:rPr>
          <w:rFonts w:hint="cs"/>
          <w:rtl/>
          <w:rPrChange w:id="410" w:author="pmo" w:date="2011-05-08T08:35:00Z">
            <w:rPr>
              <w:rFonts w:hint="cs"/>
              <w:rtl/>
            </w:rPr>
          </w:rPrChange>
        </w:rPr>
        <w:t xml:space="preserve">כאמור בהבהרה </w:t>
      </w:r>
      <w:r w:rsidR="00593174" w:rsidRPr="009102FB">
        <w:rPr>
          <w:rFonts w:hint="cs"/>
          <w:rtl/>
          <w:rPrChange w:id="411" w:author="pmo" w:date="2011-05-08T08:35:00Z">
            <w:rPr>
              <w:rFonts w:hint="cs"/>
              <w:color w:val="FF00FF"/>
              <w:rtl/>
            </w:rPr>
          </w:rPrChange>
        </w:rPr>
        <w:t>שבסעיף</w:t>
      </w:r>
      <w:r w:rsidR="00593174" w:rsidRPr="009102FB">
        <w:rPr>
          <w:rtl/>
          <w:rPrChange w:id="412" w:author="pmo" w:date="2011-05-08T08:35:00Z">
            <w:rPr>
              <w:color w:val="FF00FF"/>
              <w:rtl/>
            </w:rPr>
          </w:rPrChange>
        </w:rPr>
        <w:t xml:space="preserve"> 2.1 </w:t>
      </w:r>
      <w:r w:rsidR="00593174" w:rsidRPr="009102FB">
        <w:rPr>
          <w:rFonts w:hint="cs"/>
          <w:rtl/>
          <w:rPrChange w:id="413" w:author="pmo" w:date="2011-05-08T08:35:00Z">
            <w:rPr>
              <w:rFonts w:hint="cs"/>
              <w:color w:val="FF00FF"/>
              <w:rtl/>
            </w:rPr>
          </w:rPrChange>
        </w:rPr>
        <w:t>לפרק</w:t>
      </w:r>
      <w:r w:rsidR="00593174" w:rsidRPr="009102FB">
        <w:rPr>
          <w:rtl/>
          <w:rPrChange w:id="414" w:author="pmo" w:date="2011-05-08T08:35:00Z">
            <w:rPr>
              <w:color w:val="FF00FF"/>
              <w:rtl/>
            </w:rPr>
          </w:rPrChange>
        </w:rPr>
        <w:t xml:space="preserve"> </w:t>
      </w:r>
      <w:r w:rsidR="00593174" w:rsidRPr="009102FB">
        <w:rPr>
          <w:rFonts w:hint="cs"/>
          <w:rtl/>
          <w:rPrChange w:id="415" w:author="pmo" w:date="2011-05-08T08:35:00Z">
            <w:rPr>
              <w:rFonts w:hint="cs"/>
              <w:color w:val="FF00FF"/>
              <w:rtl/>
            </w:rPr>
          </w:rPrChange>
        </w:rPr>
        <w:t>א</w:t>
      </w:r>
      <w:r w:rsidR="00593174" w:rsidRPr="009102FB">
        <w:rPr>
          <w:rtl/>
          <w:rPrChange w:id="416" w:author="pmo" w:date="2011-05-08T08:35:00Z">
            <w:rPr>
              <w:color w:val="FF00FF"/>
              <w:rtl/>
            </w:rPr>
          </w:rPrChange>
        </w:rPr>
        <w:t>'</w:t>
      </w:r>
      <w:r w:rsidR="00190DE5" w:rsidRPr="009102FB">
        <w:rPr>
          <w:rFonts w:hint="cs"/>
          <w:rtl/>
          <w:rPrChange w:id="417" w:author="pmo" w:date="2011-05-08T08:35:00Z">
            <w:rPr>
              <w:rFonts w:hint="cs"/>
              <w:rtl/>
            </w:rPr>
          </w:rPrChange>
        </w:rPr>
        <w:t>, הניסיון הנדרש בהתאם לתנאי הסף הקבוע בסעיף האמור ייבדק ביחס לתאגיד המציע בעצמו, ולא ביחס למי מן האורגנים שלו או גורמים חיצוניים המשתפים עימו פעולה</w:t>
      </w:r>
      <w:r w:rsidR="00DB611D" w:rsidRPr="009102FB">
        <w:rPr>
          <w:rFonts w:hint="cs"/>
          <w:rtl/>
          <w:rPrChange w:id="418" w:author="pmo" w:date="2011-05-08T08:35:00Z">
            <w:rPr>
              <w:rFonts w:hint="cs"/>
              <w:rtl/>
            </w:rPr>
          </w:rPrChange>
        </w:rPr>
        <w:t>;</w:t>
      </w:r>
    </w:p>
    <w:p w:rsidR="00FC6673" w:rsidRPr="009102FB" w:rsidRDefault="00FC6673" w:rsidP="00FC6673">
      <w:pPr>
        <w:pStyle w:val="a6"/>
        <w:rPr>
          <w:rtl/>
          <w:rPrChange w:id="419" w:author="pmo" w:date="2011-05-08T08:35:00Z">
            <w:rPr>
              <w:rtl/>
            </w:rPr>
          </w:rPrChange>
        </w:rPr>
      </w:pPr>
    </w:p>
    <w:p w:rsidR="00FC6673" w:rsidRPr="009102FB" w:rsidRDefault="00FC6673">
      <w:pPr>
        <w:pStyle w:val="a6"/>
        <w:numPr>
          <w:ilvl w:val="0"/>
          <w:numId w:val="20"/>
        </w:numPr>
        <w:jc w:val="both"/>
        <w:rPr>
          <w:rPrChange w:id="420" w:author="pmo" w:date="2011-05-08T08:35:00Z">
            <w:rPr/>
          </w:rPrChange>
        </w:rPr>
      </w:pPr>
      <w:r w:rsidRPr="009102FB">
        <w:rPr>
          <w:rFonts w:hint="cs"/>
          <w:b/>
          <w:bCs/>
          <w:rtl/>
          <w:rPrChange w:id="421" w:author="pmo" w:date="2011-05-08T08:35:00Z">
            <w:rPr>
              <w:rFonts w:hint="cs"/>
              <w:b/>
              <w:bCs/>
              <w:rtl/>
            </w:rPr>
          </w:rPrChange>
        </w:rPr>
        <w:t>לא</w:t>
      </w:r>
      <w:r w:rsidRPr="009102FB">
        <w:rPr>
          <w:b/>
          <w:bCs/>
          <w:rtl/>
          <w:rPrChange w:id="422" w:author="pmo" w:date="2011-05-08T08:35:00Z">
            <w:rPr>
              <w:b/>
              <w:bCs/>
              <w:rtl/>
            </w:rPr>
          </w:rPrChange>
        </w:rPr>
        <w:t xml:space="preserve">. </w:t>
      </w:r>
      <w:r w:rsidR="00EB0B94" w:rsidRPr="009102FB">
        <w:rPr>
          <w:rFonts w:hint="cs"/>
          <w:rtl/>
          <w:rPrChange w:id="423" w:author="pmo" w:date="2011-05-08T08:35:00Z">
            <w:rPr>
              <w:rFonts w:hint="cs"/>
              <w:rtl/>
            </w:rPr>
          </w:rPrChange>
        </w:rPr>
        <w:t>כאמור</w:t>
      </w:r>
      <w:r w:rsidR="00E70D64" w:rsidRPr="009102FB">
        <w:rPr>
          <w:rFonts w:hint="cs"/>
          <w:rtl/>
          <w:rPrChange w:id="424" w:author="pmo" w:date="2011-05-08T08:35:00Z">
            <w:rPr>
              <w:rFonts w:hint="cs"/>
              <w:rtl/>
            </w:rPr>
          </w:rPrChange>
        </w:rPr>
        <w:t xml:space="preserve"> בהבהרה שבסעיף</w:t>
      </w:r>
      <w:r w:rsidR="00E70D64" w:rsidRPr="009102FB">
        <w:rPr>
          <w:rtl/>
          <w:rPrChange w:id="425" w:author="pmo" w:date="2011-05-08T08:35:00Z">
            <w:rPr>
              <w:color w:val="FF00FF"/>
              <w:rtl/>
            </w:rPr>
          </w:rPrChange>
        </w:rPr>
        <w:t xml:space="preserve"> 2.1 </w:t>
      </w:r>
      <w:r w:rsidR="00E70D64" w:rsidRPr="009102FB">
        <w:rPr>
          <w:rFonts w:hint="cs"/>
          <w:rtl/>
          <w:rPrChange w:id="426" w:author="pmo" w:date="2011-05-08T08:35:00Z">
            <w:rPr>
              <w:rFonts w:hint="cs"/>
              <w:color w:val="FF00FF"/>
              <w:rtl/>
            </w:rPr>
          </w:rPrChange>
        </w:rPr>
        <w:t>לפרק</w:t>
      </w:r>
      <w:r w:rsidR="00E70D64" w:rsidRPr="009102FB">
        <w:rPr>
          <w:rtl/>
          <w:rPrChange w:id="427" w:author="pmo" w:date="2011-05-08T08:35:00Z">
            <w:rPr>
              <w:color w:val="FF00FF"/>
              <w:rtl/>
            </w:rPr>
          </w:rPrChange>
        </w:rPr>
        <w:t xml:space="preserve"> </w:t>
      </w:r>
      <w:r w:rsidR="00E70D64" w:rsidRPr="009102FB">
        <w:rPr>
          <w:rFonts w:hint="cs"/>
          <w:rtl/>
          <w:rPrChange w:id="428" w:author="pmo" w:date="2011-05-08T08:35:00Z">
            <w:rPr>
              <w:rFonts w:hint="cs"/>
              <w:color w:val="FF00FF"/>
              <w:rtl/>
            </w:rPr>
          </w:rPrChange>
        </w:rPr>
        <w:t>א</w:t>
      </w:r>
      <w:r w:rsidR="00E70D64" w:rsidRPr="009102FB">
        <w:rPr>
          <w:rtl/>
          <w:rPrChange w:id="429" w:author="pmo" w:date="2011-05-08T08:35:00Z">
            <w:rPr>
              <w:color w:val="FF00FF"/>
              <w:rtl/>
            </w:rPr>
          </w:rPrChange>
        </w:rPr>
        <w:t>'</w:t>
      </w:r>
      <w:r w:rsidR="00E70D64" w:rsidRPr="009102FB">
        <w:rPr>
          <w:rFonts w:hint="cs"/>
          <w:rtl/>
          <w:rPrChange w:id="430" w:author="pmo" w:date="2011-05-08T08:35:00Z">
            <w:rPr>
              <w:rFonts w:hint="cs"/>
              <w:rtl/>
            </w:rPr>
          </w:rPrChange>
        </w:rPr>
        <w:t>, הניסיון הנדרש בהתאם לתנאי הסף הקבוע בסעיף האמור ייבדק ביחס לתאגיד המציע בעצמו, ולא ביחס למי מן האורגנים שלו או גורמים חיצוניים המשתפים עימו פעולה;</w:t>
      </w:r>
    </w:p>
    <w:p w:rsidR="00FC6673" w:rsidRPr="009102FB" w:rsidRDefault="00FC6673" w:rsidP="00FC6673">
      <w:pPr>
        <w:pStyle w:val="a6"/>
        <w:rPr>
          <w:strike/>
          <w:rtl/>
          <w:rPrChange w:id="431" w:author="pmo" w:date="2011-05-08T08:35:00Z">
            <w:rPr>
              <w:strike/>
              <w:rtl/>
            </w:rPr>
          </w:rPrChange>
        </w:rPr>
      </w:pPr>
    </w:p>
    <w:p w:rsidR="00FC6673" w:rsidRPr="009102FB" w:rsidRDefault="00FC6673" w:rsidP="00FC6673">
      <w:pPr>
        <w:pStyle w:val="a6"/>
        <w:numPr>
          <w:ilvl w:val="0"/>
          <w:numId w:val="20"/>
        </w:numPr>
        <w:jc w:val="both"/>
        <w:rPr>
          <w:rPrChange w:id="432" w:author="pmo" w:date="2011-05-08T08:35:00Z">
            <w:rPr/>
          </w:rPrChange>
        </w:rPr>
      </w:pPr>
      <w:r w:rsidRPr="009102FB">
        <w:rPr>
          <w:rFonts w:hint="cs"/>
          <w:b/>
          <w:bCs/>
          <w:rtl/>
          <w:rPrChange w:id="433" w:author="pmo" w:date="2011-05-08T08:35:00Z">
            <w:rPr>
              <w:rFonts w:hint="cs"/>
              <w:b/>
              <w:bCs/>
              <w:rtl/>
            </w:rPr>
          </w:rPrChange>
        </w:rPr>
        <w:t>לא</w:t>
      </w:r>
      <w:r w:rsidRPr="009102FB">
        <w:rPr>
          <w:b/>
          <w:bCs/>
          <w:rtl/>
          <w:rPrChange w:id="434" w:author="pmo" w:date="2011-05-08T08:35:00Z">
            <w:rPr>
              <w:b/>
              <w:bCs/>
              <w:rtl/>
            </w:rPr>
          </w:rPrChange>
        </w:rPr>
        <w:t>.</w:t>
      </w:r>
      <w:r w:rsidRPr="009102FB">
        <w:rPr>
          <w:b/>
          <w:bCs/>
          <w:rPrChange w:id="435" w:author="pmo" w:date="2011-05-08T08:35:00Z">
            <w:rPr>
              <w:b/>
              <w:bCs/>
            </w:rPr>
          </w:rPrChange>
        </w:rPr>
        <w:t xml:space="preserve"> </w:t>
      </w:r>
      <w:r w:rsidRPr="009102FB">
        <w:rPr>
          <w:b/>
          <w:bCs/>
          <w:rtl/>
          <w:rPrChange w:id="436" w:author="pmo" w:date="2011-05-08T08:35:00Z">
            <w:rPr>
              <w:b/>
              <w:bCs/>
              <w:rtl/>
            </w:rPr>
          </w:rPrChange>
        </w:rPr>
        <w:t xml:space="preserve"> </w:t>
      </w:r>
      <w:r w:rsidR="00593174" w:rsidRPr="009102FB">
        <w:rPr>
          <w:rFonts w:hint="cs"/>
          <w:rtl/>
          <w:rPrChange w:id="437" w:author="pmo" w:date="2011-05-08T08:35:00Z">
            <w:rPr>
              <w:rFonts w:hint="cs"/>
              <w:rtl/>
            </w:rPr>
          </w:rPrChange>
        </w:rPr>
        <w:t>יצוין</w:t>
      </w:r>
      <w:r w:rsidR="00593174" w:rsidRPr="009102FB">
        <w:rPr>
          <w:rtl/>
          <w:rPrChange w:id="438" w:author="pmo" w:date="2011-05-08T08:35:00Z">
            <w:rPr>
              <w:rtl/>
            </w:rPr>
          </w:rPrChange>
        </w:rPr>
        <w:t xml:space="preserve"> </w:t>
      </w:r>
      <w:r w:rsidR="00593174" w:rsidRPr="009102FB">
        <w:rPr>
          <w:rFonts w:hint="cs"/>
          <w:rtl/>
          <w:rPrChange w:id="439" w:author="pmo" w:date="2011-05-08T08:35:00Z">
            <w:rPr>
              <w:rFonts w:hint="cs"/>
              <w:rtl/>
            </w:rPr>
          </w:rPrChange>
        </w:rPr>
        <w:t>כי</w:t>
      </w:r>
      <w:r w:rsidR="00593174" w:rsidRPr="009102FB">
        <w:rPr>
          <w:rtl/>
          <w:rPrChange w:id="440" w:author="pmo" w:date="2011-05-08T08:35:00Z">
            <w:rPr>
              <w:rtl/>
            </w:rPr>
          </w:rPrChange>
        </w:rPr>
        <w:t xml:space="preserve"> </w:t>
      </w:r>
      <w:r w:rsidR="00593174" w:rsidRPr="009102FB">
        <w:rPr>
          <w:rFonts w:hint="cs"/>
          <w:rtl/>
          <w:rPrChange w:id="441" w:author="pmo" w:date="2011-05-08T08:35:00Z">
            <w:rPr>
              <w:rFonts w:hint="cs"/>
              <w:rtl/>
            </w:rPr>
          </w:rPrChange>
        </w:rPr>
        <w:t>ייתכן</w:t>
      </w:r>
      <w:r w:rsidR="00593174" w:rsidRPr="009102FB">
        <w:rPr>
          <w:rtl/>
          <w:rPrChange w:id="442" w:author="pmo" w:date="2011-05-08T08:35:00Z">
            <w:rPr>
              <w:rtl/>
            </w:rPr>
          </w:rPrChange>
        </w:rPr>
        <w:t xml:space="preserve"> </w:t>
      </w:r>
      <w:r w:rsidR="00593174" w:rsidRPr="009102FB">
        <w:rPr>
          <w:rFonts w:hint="cs"/>
          <w:rtl/>
          <w:rPrChange w:id="443" w:author="pmo" w:date="2011-05-08T08:35:00Z">
            <w:rPr>
              <w:rFonts w:hint="cs"/>
              <w:rtl/>
            </w:rPr>
          </w:rPrChange>
        </w:rPr>
        <w:t>שבמקרה</w:t>
      </w:r>
      <w:r w:rsidR="00593174" w:rsidRPr="009102FB">
        <w:rPr>
          <w:rtl/>
          <w:rPrChange w:id="444" w:author="pmo" w:date="2011-05-08T08:35:00Z">
            <w:rPr>
              <w:rtl/>
            </w:rPr>
          </w:rPrChange>
        </w:rPr>
        <w:t xml:space="preserve"> </w:t>
      </w:r>
      <w:r w:rsidR="00593174" w:rsidRPr="009102FB">
        <w:rPr>
          <w:rFonts w:hint="cs"/>
          <w:rtl/>
          <w:rPrChange w:id="445" w:author="pmo" w:date="2011-05-08T08:35:00Z">
            <w:rPr>
              <w:rFonts w:hint="cs"/>
              <w:rtl/>
            </w:rPr>
          </w:rPrChange>
        </w:rPr>
        <w:t>זה</w:t>
      </w:r>
      <w:r w:rsidR="00593174" w:rsidRPr="009102FB">
        <w:rPr>
          <w:rtl/>
          <w:rPrChange w:id="446" w:author="pmo" w:date="2011-05-08T08:35:00Z">
            <w:rPr>
              <w:rtl/>
            </w:rPr>
          </w:rPrChange>
        </w:rPr>
        <w:t xml:space="preserve"> </w:t>
      </w:r>
      <w:r w:rsidR="00593174" w:rsidRPr="009102FB">
        <w:rPr>
          <w:rFonts w:hint="cs"/>
          <w:rtl/>
          <w:rPrChange w:id="447" w:author="pmo" w:date="2011-05-08T08:35:00Z">
            <w:rPr>
              <w:rFonts w:hint="cs"/>
              <w:rtl/>
            </w:rPr>
          </w:rPrChange>
        </w:rPr>
        <w:t>החברה</w:t>
      </w:r>
      <w:r w:rsidR="00593174" w:rsidRPr="009102FB">
        <w:rPr>
          <w:rtl/>
          <w:rPrChange w:id="448" w:author="pmo" w:date="2011-05-08T08:35:00Z">
            <w:rPr>
              <w:rtl/>
            </w:rPr>
          </w:rPrChange>
        </w:rPr>
        <w:t xml:space="preserve"> </w:t>
      </w:r>
      <w:r w:rsidR="00593174" w:rsidRPr="009102FB">
        <w:rPr>
          <w:rFonts w:hint="cs"/>
          <w:rtl/>
          <w:rPrChange w:id="449" w:author="pmo" w:date="2011-05-08T08:35:00Z">
            <w:rPr>
              <w:rFonts w:hint="cs"/>
              <w:rtl/>
            </w:rPr>
          </w:rPrChange>
        </w:rPr>
        <w:t>הרשומה</w:t>
      </w:r>
      <w:r w:rsidR="00593174" w:rsidRPr="009102FB">
        <w:rPr>
          <w:rtl/>
          <w:rPrChange w:id="450" w:author="pmo" w:date="2011-05-08T08:35:00Z">
            <w:rPr>
              <w:rtl/>
            </w:rPr>
          </w:rPrChange>
        </w:rPr>
        <w:t xml:space="preserve"> </w:t>
      </w:r>
      <w:r w:rsidR="00593174" w:rsidRPr="009102FB">
        <w:rPr>
          <w:rFonts w:hint="cs"/>
          <w:rtl/>
          <w:rPrChange w:id="451" w:author="pmo" w:date="2011-05-08T08:35:00Z">
            <w:rPr>
              <w:rFonts w:hint="cs"/>
              <w:rtl/>
            </w:rPr>
          </w:rPrChange>
        </w:rPr>
        <w:t>בישראל</w:t>
      </w:r>
      <w:r w:rsidR="00593174" w:rsidRPr="009102FB">
        <w:rPr>
          <w:rtl/>
          <w:rPrChange w:id="452" w:author="pmo" w:date="2011-05-08T08:35:00Z">
            <w:rPr>
              <w:rtl/>
            </w:rPr>
          </w:rPrChange>
        </w:rPr>
        <w:t xml:space="preserve"> </w:t>
      </w:r>
      <w:r w:rsidR="00593174" w:rsidRPr="009102FB">
        <w:rPr>
          <w:rFonts w:hint="cs"/>
          <w:rtl/>
          <w:rPrChange w:id="453" w:author="pmo" w:date="2011-05-08T08:35:00Z">
            <w:rPr>
              <w:rFonts w:hint="cs"/>
              <w:rtl/>
            </w:rPr>
          </w:rPrChange>
        </w:rPr>
        <w:t>יכולה</w:t>
      </w:r>
      <w:r w:rsidR="00593174" w:rsidRPr="009102FB">
        <w:rPr>
          <w:rtl/>
          <w:rPrChange w:id="454" w:author="pmo" w:date="2011-05-08T08:35:00Z">
            <w:rPr>
              <w:rtl/>
            </w:rPr>
          </w:rPrChange>
        </w:rPr>
        <w:t xml:space="preserve"> </w:t>
      </w:r>
      <w:r w:rsidR="00593174" w:rsidRPr="009102FB">
        <w:rPr>
          <w:rFonts w:hint="cs"/>
          <w:rtl/>
          <w:rPrChange w:id="455" w:author="pmo" w:date="2011-05-08T08:35:00Z">
            <w:rPr>
              <w:rFonts w:hint="cs"/>
              <w:rtl/>
            </w:rPr>
          </w:rPrChange>
        </w:rPr>
        <w:t>לשמש</w:t>
      </w:r>
      <w:r w:rsidR="00593174" w:rsidRPr="009102FB">
        <w:rPr>
          <w:rtl/>
          <w:rPrChange w:id="456" w:author="pmo" w:date="2011-05-08T08:35:00Z">
            <w:rPr>
              <w:rtl/>
            </w:rPr>
          </w:rPrChange>
        </w:rPr>
        <w:t xml:space="preserve"> </w:t>
      </w:r>
      <w:r w:rsidR="00593174" w:rsidRPr="009102FB">
        <w:rPr>
          <w:rFonts w:hint="cs"/>
          <w:rtl/>
          <w:rPrChange w:id="457" w:author="pmo" w:date="2011-05-08T08:35:00Z">
            <w:rPr>
              <w:rFonts w:hint="cs"/>
              <w:rtl/>
            </w:rPr>
          </w:rPrChange>
        </w:rPr>
        <w:t>כנציגות</w:t>
      </w:r>
      <w:r w:rsidR="00593174" w:rsidRPr="009102FB">
        <w:rPr>
          <w:rtl/>
          <w:rPrChange w:id="458" w:author="pmo" w:date="2011-05-08T08:35:00Z">
            <w:rPr>
              <w:rtl/>
            </w:rPr>
          </w:rPrChange>
        </w:rPr>
        <w:t xml:space="preserve"> </w:t>
      </w:r>
      <w:r w:rsidR="00593174" w:rsidRPr="009102FB">
        <w:rPr>
          <w:rFonts w:hint="cs"/>
          <w:rtl/>
          <w:rPrChange w:id="459" w:author="pmo" w:date="2011-05-08T08:35:00Z">
            <w:rPr>
              <w:rFonts w:hint="cs"/>
              <w:rtl/>
            </w:rPr>
          </w:rPrChange>
        </w:rPr>
        <w:t>הישראלית</w:t>
      </w:r>
      <w:r w:rsidR="00593174" w:rsidRPr="009102FB">
        <w:rPr>
          <w:rtl/>
          <w:rPrChange w:id="460" w:author="pmo" w:date="2011-05-08T08:35:00Z">
            <w:rPr>
              <w:rtl/>
            </w:rPr>
          </w:rPrChange>
        </w:rPr>
        <w:t xml:space="preserve"> </w:t>
      </w:r>
      <w:r w:rsidR="00593174" w:rsidRPr="009102FB">
        <w:rPr>
          <w:rFonts w:hint="cs"/>
          <w:rtl/>
          <w:rPrChange w:id="461" w:author="pmo" w:date="2011-05-08T08:35:00Z">
            <w:rPr>
              <w:rFonts w:hint="cs"/>
              <w:rtl/>
            </w:rPr>
          </w:rPrChange>
        </w:rPr>
        <w:t>של</w:t>
      </w:r>
      <w:r w:rsidR="00593174" w:rsidRPr="009102FB">
        <w:rPr>
          <w:rtl/>
          <w:rPrChange w:id="462" w:author="pmo" w:date="2011-05-08T08:35:00Z">
            <w:rPr>
              <w:rtl/>
            </w:rPr>
          </w:rPrChange>
        </w:rPr>
        <w:t xml:space="preserve"> </w:t>
      </w:r>
      <w:r w:rsidR="00593174" w:rsidRPr="009102FB">
        <w:rPr>
          <w:rFonts w:hint="cs"/>
          <w:rtl/>
          <w:rPrChange w:id="463" w:author="pmo" w:date="2011-05-08T08:35:00Z">
            <w:rPr>
              <w:rFonts w:hint="cs"/>
              <w:rtl/>
            </w:rPr>
          </w:rPrChange>
        </w:rPr>
        <w:t>החברה</w:t>
      </w:r>
      <w:r w:rsidR="00593174" w:rsidRPr="009102FB">
        <w:rPr>
          <w:rtl/>
          <w:rPrChange w:id="464" w:author="pmo" w:date="2011-05-08T08:35:00Z">
            <w:rPr>
              <w:rtl/>
            </w:rPr>
          </w:rPrChange>
        </w:rPr>
        <w:t xml:space="preserve"> </w:t>
      </w:r>
      <w:r w:rsidR="00593174" w:rsidRPr="009102FB">
        <w:rPr>
          <w:rFonts w:hint="cs"/>
          <w:rtl/>
          <w:rPrChange w:id="465" w:author="pmo" w:date="2011-05-08T08:35:00Z">
            <w:rPr>
              <w:rFonts w:hint="cs"/>
              <w:rtl/>
            </w:rPr>
          </w:rPrChange>
        </w:rPr>
        <w:t>הזרה</w:t>
      </w:r>
      <w:r w:rsidR="00593174" w:rsidRPr="009102FB">
        <w:rPr>
          <w:rtl/>
          <w:rPrChange w:id="466" w:author="pmo" w:date="2011-05-08T08:35:00Z">
            <w:rPr>
              <w:rtl/>
            </w:rPr>
          </w:rPrChange>
        </w:rPr>
        <w:t xml:space="preserve"> </w:t>
      </w:r>
      <w:r w:rsidR="00593174" w:rsidRPr="009102FB">
        <w:rPr>
          <w:rFonts w:hint="cs"/>
          <w:rtl/>
          <w:rPrChange w:id="467" w:author="pmo" w:date="2011-05-08T08:35:00Z">
            <w:rPr>
              <w:rFonts w:hint="cs"/>
              <w:rtl/>
            </w:rPr>
          </w:rPrChange>
        </w:rPr>
        <w:t>וזאת</w:t>
      </w:r>
      <w:r w:rsidR="00593174" w:rsidRPr="009102FB">
        <w:rPr>
          <w:rtl/>
          <w:rPrChange w:id="468" w:author="pmo" w:date="2011-05-08T08:35:00Z">
            <w:rPr>
              <w:rtl/>
            </w:rPr>
          </w:rPrChange>
        </w:rPr>
        <w:t xml:space="preserve"> </w:t>
      </w:r>
      <w:r w:rsidR="00593174" w:rsidRPr="009102FB">
        <w:rPr>
          <w:rFonts w:hint="cs"/>
          <w:rtl/>
          <w:rPrChange w:id="469" w:author="pmo" w:date="2011-05-08T08:35:00Z">
            <w:rPr>
              <w:rFonts w:hint="cs"/>
              <w:rtl/>
            </w:rPr>
          </w:rPrChange>
        </w:rPr>
        <w:t>בלבד</w:t>
      </w:r>
      <w:r w:rsidR="00593174" w:rsidRPr="009102FB">
        <w:rPr>
          <w:rtl/>
          <w:rPrChange w:id="470" w:author="pmo" w:date="2011-05-08T08:35:00Z">
            <w:rPr>
              <w:rtl/>
            </w:rPr>
          </w:rPrChange>
        </w:rPr>
        <w:t xml:space="preserve"> </w:t>
      </w:r>
      <w:r w:rsidR="00593174" w:rsidRPr="009102FB">
        <w:rPr>
          <w:rFonts w:hint="cs"/>
          <w:rtl/>
          <w:rPrChange w:id="471" w:author="pmo" w:date="2011-05-08T08:35:00Z">
            <w:rPr>
              <w:rFonts w:hint="cs"/>
              <w:rtl/>
            </w:rPr>
          </w:rPrChange>
        </w:rPr>
        <w:t>שמתקיימים</w:t>
      </w:r>
      <w:r w:rsidR="00593174" w:rsidRPr="009102FB">
        <w:rPr>
          <w:rtl/>
          <w:rPrChange w:id="472" w:author="pmo" w:date="2011-05-08T08:35:00Z">
            <w:rPr>
              <w:rtl/>
            </w:rPr>
          </w:rPrChange>
        </w:rPr>
        <w:t xml:space="preserve"> </w:t>
      </w:r>
      <w:r w:rsidR="00593174" w:rsidRPr="009102FB">
        <w:rPr>
          <w:rFonts w:hint="cs"/>
          <w:rtl/>
          <w:rPrChange w:id="473" w:author="pmo" w:date="2011-05-08T08:35:00Z">
            <w:rPr>
              <w:rFonts w:hint="cs"/>
              <w:rtl/>
            </w:rPr>
          </w:rPrChange>
        </w:rPr>
        <w:t>בין</w:t>
      </w:r>
      <w:r w:rsidR="00593174" w:rsidRPr="009102FB">
        <w:rPr>
          <w:rtl/>
          <w:rPrChange w:id="474" w:author="pmo" w:date="2011-05-08T08:35:00Z">
            <w:rPr>
              <w:rtl/>
            </w:rPr>
          </w:rPrChange>
        </w:rPr>
        <w:t xml:space="preserve"> </w:t>
      </w:r>
      <w:r w:rsidR="00593174" w:rsidRPr="009102FB">
        <w:rPr>
          <w:rFonts w:hint="cs"/>
          <w:rtl/>
          <w:rPrChange w:id="475" w:author="pmo" w:date="2011-05-08T08:35:00Z">
            <w:rPr>
              <w:rFonts w:hint="cs"/>
              <w:rtl/>
            </w:rPr>
          </w:rPrChange>
        </w:rPr>
        <w:t>החברות</w:t>
      </w:r>
      <w:r w:rsidR="00593174" w:rsidRPr="009102FB">
        <w:rPr>
          <w:rtl/>
          <w:rPrChange w:id="476" w:author="pmo" w:date="2011-05-08T08:35:00Z">
            <w:rPr>
              <w:rtl/>
            </w:rPr>
          </w:rPrChange>
        </w:rPr>
        <w:t xml:space="preserve"> </w:t>
      </w:r>
      <w:r w:rsidR="00593174" w:rsidRPr="009102FB">
        <w:rPr>
          <w:rFonts w:hint="cs"/>
          <w:rtl/>
          <w:rPrChange w:id="477" w:author="pmo" w:date="2011-05-08T08:35:00Z">
            <w:rPr>
              <w:rFonts w:hint="cs"/>
              <w:rtl/>
            </w:rPr>
          </w:rPrChange>
        </w:rPr>
        <w:t>יחסים</w:t>
      </w:r>
      <w:r w:rsidR="00593174" w:rsidRPr="009102FB">
        <w:rPr>
          <w:rtl/>
          <w:rPrChange w:id="478" w:author="pmo" w:date="2011-05-08T08:35:00Z">
            <w:rPr>
              <w:rtl/>
            </w:rPr>
          </w:rPrChange>
        </w:rPr>
        <w:t xml:space="preserve"> </w:t>
      </w:r>
      <w:r w:rsidR="00593174" w:rsidRPr="009102FB">
        <w:rPr>
          <w:rFonts w:hint="cs"/>
          <w:rtl/>
          <w:rPrChange w:id="479" w:author="pmo" w:date="2011-05-08T08:35:00Z">
            <w:rPr>
              <w:rFonts w:hint="cs"/>
              <w:rtl/>
            </w:rPr>
          </w:rPrChange>
        </w:rPr>
        <w:t>כמפורט</w:t>
      </w:r>
      <w:r w:rsidR="00593174" w:rsidRPr="009102FB">
        <w:rPr>
          <w:rtl/>
          <w:rPrChange w:id="480" w:author="pmo" w:date="2011-05-08T08:35:00Z">
            <w:rPr>
              <w:rtl/>
            </w:rPr>
          </w:rPrChange>
        </w:rPr>
        <w:t xml:space="preserve"> </w:t>
      </w:r>
      <w:r w:rsidRPr="009102FB">
        <w:rPr>
          <w:rFonts w:hint="cs"/>
          <w:rtl/>
          <w:rPrChange w:id="481" w:author="pmo" w:date="2011-05-08T08:35:00Z">
            <w:rPr>
              <w:rFonts w:hint="cs"/>
              <w:color w:val="FF00FF"/>
              <w:rtl/>
            </w:rPr>
          </w:rPrChange>
        </w:rPr>
        <w:t>בסעיף</w:t>
      </w:r>
      <w:r w:rsidRPr="009102FB">
        <w:rPr>
          <w:rtl/>
          <w:rPrChange w:id="482" w:author="pmo" w:date="2011-05-08T08:35:00Z">
            <w:rPr>
              <w:color w:val="FF00FF"/>
              <w:rtl/>
            </w:rPr>
          </w:rPrChange>
        </w:rPr>
        <w:t xml:space="preserve"> 2.3 </w:t>
      </w:r>
      <w:r w:rsidRPr="009102FB">
        <w:rPr>
          <w:rFonts w:hint="cs"/>
          <w:rtl/>
          <w:rPrChange w:id="483" w:author="pmo" w:date="2011-05-08T08:35:00Z">
            <w:rPr>
              <w:rFonts w:hint="cs"/>
              <w:color w:val="FF00FF"/>
              <w:rtl/>
            </w:rPr>
          </w:rPrChange>
        </w:rPr>
        <w:t>לפרק</w:t>
      </w:r>
      <w:r w:rsidRPr="009102FB">
        <w:rPr>
          <w:rtl/>
          <w:rPrChange w:id="484" w:author="pmo" w:date="2011-05-08T08:35:00Z">
            <w:rPr>
              <w:color w:val="FF00FF"/>
              <w:rtl/>
            </w:rPr>
          </w:rPrChange>
        </w:rPr>
        <w:t xml:space="preserve"> </w:t>
      </w:r>
      <w:r w:rsidRPr="009102FB">
        <w:rPr>
          <w:rFonts w:hint="cs"/>
          <w:rtl/>
          <w:rPrChange w:id="485" w:author="pmo" w:date="2011-05-08T08:35:00Z">
            <w:rPr>
              <w:rFonts w:hint="cs"/>
              <w:color w:val="FF00FF"/>
              <w:rtl/>
            </w:rPr>
          </w:rPrChange>
        </w:rPr>
        <w:t>א</w:t>
      </w:r>
      <w:r w:rsidRPr="009102FB">
        <w:rPr>
          <w:rtl/>
          <w:rPrChange w:id="486" w:author="pmo" w:date="2011-05-08T08:35:00Z">
            <w:rPr>
              <w:color w:val="FF00FF"/>
              <w:rtl/>
            </w:rPr>
          </w:rPrChange>
        </w:rPr>
        <w:t>'</w:t>
      </w:r>
      <w:r w:rsidR="00593174" w:rsidRPr="009102FB">
        <w:rPr>
          <w:rtl/>
          <w:rPrChange w:id="487" w:author="pmo" w:date="2011-05-08T08:35:00Z">
            <w:rPr>
              <w:rtl/>
            </w:rPr>
          </w:rPrChange>
        </w:rPr>
        <w:t>.</w:t>
      </w:r>
    </w:p>
    <w:p w:rsidR="00FC6673" w:rsidRPr="009102FB" w:rsidRDefault="00FC6673" w:rsidP="00FC6673">
      <w:pPr>
        <w:pStyle w:val="a6"/>
        <w:jc w:val="both"/>
        <w:rPr>
          <w:rtl/>
          <w:rPrChange w:id="488" w:author="pmo" w:date="2011-05-08T08:35:00Z">
            <w:rPr>
              <w:rtl/>
            </w:rPr>
          </w:rPrChange>
        </w:rPr>
      </w:pPr>
    </w:p>
    <w:p w:rsidR="00FC6673" w:rsidRPr="009102FB" w:rsidRDefault="00FC6673" w:rsidP="00FC6673">
      <w:pPr>
        <w:pStyle w:val="a6"/>
        <w:numPr>
          <w:ilvl w:val="0"/>
          <w:numId w:val="20"/>
        </w:numPr>
        <w:jc w:val="both"/>
        <w:rPr>
          <w:rtl/>
          <w:rPrChange w:id="489" w:author="pmo" w:date="2011-05-08T08:35:00Z">
            <w:rPr>
              <w:rtl/>
            </w:rPr>
          </w:rPrChange>
        </w:rPr>
      </w:pPr>
      <w:r w:rsidRPr="009102FB">
        <w:rPr>
          <w:rFonts w:hint="cs"/>
          <w:b/>
          <w:bCs/>
          <w:rtl/>
          <w:rPrChange w:id="490" w:author="pmo" w:date="2011-05-08T08:35:00Z">
            <w:rPr>
              <w:rFonts w:hint="cs"/>
              <w:b/>
              <w:bCs/>
              <w:rtl/>
            </w:rPr>
          </w:rPrChange>
        </w:rPr>
        <w:t>כן</w:t>
      </w:r>
      <w:r w:rsidR="0096592E" w:rsidRPr="009102FB">
        <w:rPr>
          <w:rFonts w:hint="cs"/>
          <w:rtl/>
          <w:rPrChange w:id="491" w:author="pmo" w:date="2011-05-08T08:35:00Z">
            <w:rPr>
              <w:rFonts w:hint="cs"/>
              <w:rtl/>
            </w:rPr>
          </w:rPrChange>
        </w:rPr>
        <w:t>, וזאת על אף האמור בסעיף 2.1 לפרק א'</w:t>
      </w:r>
      <w:r w:rsidR="00375983" w:rsidRPr="009102FB">
        <w:rPr>
          <w:rFonts w:hint="cs"/>
          <w:rtl/>
          <w:rPrChange w:id="492" w:author="pmo" w:date="2011-05-08T08:35:00Z">
            <w:rPr>
              <w:rFonts w:hint="cs"/>
              <w:color w:val="FF00FF"/>
              <w:rtl/>
            </w:rPr>
          </w:rPrChange>
        </w:rPr>
        <w:t xml:space="preserve">, </w:t>
      </w:r>
      <w:r w:rsidRPr="009102FB">
        <w:rPr>
          <w:rFonts w:hint="cs"/>
          <w:rtl/>
          <w:rPrChange w:id="493" w:author="pmo" w:date="2011-05-08T08:35:00Z">
            <w:rPr>
              <w:rFonts w:hint="cs"/>
              <w:rtl/>
            </w:rPr>
          </w:rPrChange>
        </w:rPr>
        <w:t>אשר</w:t>
      </w:r>
      <w:r w:rsidRPr="009102FB">
        <w:rPr>
          <w:rtl/>
          <w:rPrChange w:id="494" w:author="pmo" w:date="2011-05-08T08:35:00Z">
            <w:rPr>
              <w:rtl/>
            </w:rPr>
          </w:rPrChange>
        </w:rPr>
        <w:t xml:space="preserve"> </w:t>
      </w:r>
      <w:r w:rsidRPr="009102FB">
        <w:rPr>
          <w:rFonts w:hint="cs"/>
          <w:rtl/>
          <w:rPrChange w:id="495" w:author="pmo" w:date="2011-05-08T08:35:00Z">
            <w:rPr>
              <w:rFonts w:hint="cs"/>
              <w:rtl/>
            </w:rPr>
          </w:rPrChange>
        </w:rPr>
        <w:t>יתוקן</w:t>
      </w:r>
      <w:r w:rsidRPr="009102FB">
        <w:rPr>
          <w:rtl/>
          <w:rPrChange w:id="496" w:author="pmo" w:date="2011-05-08T08:35:00Z">
            <w:rPr>
              <w:rtl/>
            </w:rPr>
          </w:rPrChange>
        </w:rPr>
        <w:t xml:space="preserve"> </w:t>
      </w:r>
      <w:r w:rsidRPr="009102FB">
        <w:rPr>
          <w:rFonts w:hint="cs"/>
          <w:rtl/>
          <w:rPrChange w:id="497" w:author="pmo" w:date="2011-05-08T08:35:00Z">
            <w:rPr>
              <w:rFonts w:hint="cs"/>
              <w:rtl/>
            </w:rPr>
          </w:rPrChange>
        </w:rPr>
        <w:t>כאמור</w:t>
      </w:r>
      <w:r w:rsidRPr="009102FB">
        <w:rPr>
          <w:rtl/>
          <w:rPrChange w:id="498" w:author="pmo" w:date="2011-05-08T08:35:00Z">
            <w:rPr>
              <w:rtl/>
            </w:rPr>
          </w:rPrChange>
        </w:rPr>
        <w:t xml:space="preserve"> </w:t>
      </w:r>
      <w:r w:rsidRPr="009102FB">
        <w:rPr>
          <w:rFonts w:hint="cs"/>
          <w:rtl/>
          <w:rPrChange w:id="499" w:author="pmo" w:date="2011-05-08T08:35:00Z">
            <w:rPr>
              <w:rFonts w:hint="cs"/>
              <w:rtl/>
            </w:rPr>
          </w:rPrChange>
        </w:rPr>
        <w:t>בנספח</w:t>
      </w:r>
      <w:r w:rsidRPr="009102FB">
        <w:rPr>
          <w:rtl/>
          <w:rPrChange w:id="500" w:author="pmo" w:date="2011-05-08T08:35:00Z">
            <w:rPr>
              <w:rtl/>
            </w:rPr>
          </w:rPrChange>
        </w:rPr>
        <w:t xml:space="preserve"> </w:t>
      </w:r>
      <w:r w:rsidRPr="009102FB">
        <w:rPr>
          <w:rFonts w:hint="cs"/>
          <w:rtl/>
          <w:rPrChange w:id="501" w:author="pmo" w:date="2011-05-08T08:35:00Z">
            <w:rPr>
              <w:rFonts w:hint="cs"/>
              <w:rtl/>
            </w:rPr>
          </w:rPrChange>
        </w:rPr>
        <w:t>למסמך</w:t>
      </w:r>
      <w:r w:rsidRPr="009102FB">
        <w:rPr>
          <w:rtl/>
          <w:rPrChange w:id="502" w:author="pmo" w:date="2011-05-08T08:35:00Z">
            <w:rPr>
              <w:rtl/>
            </w:rPr>
          </w:rPrChange>
        </w:rPr>
        <w:t xml:space="preserve"> </w:t>
      </w:r>
      <w:r w:rsidRPr="009102FB">
        <w:rPr>
          <w:rFonts w:hint="cs"/>
          <w:rtl/>
          <w:rPrChange w:id="503" w:author="pmo" w:date="2011-05-08T08:35:00Z">
            <w:rPr>
              <w:rFonts w:hint="cs"/>
              <w:rtl/>
            </w:rPr>
          </w:rPrChange>
        </w:rPr>
        <w:t>הבהרות</w:t>
      </w:r>
      <w:r w:rsidRPr="009102FB">
        <w:rPr>
          <w:rtl/>
          <w:rPrChange w:id="504" w:author="pmo" w:date="2011-05-08T08:35:00Z">
            <w:rPr>
              <w:rtl/>
            </w:rPr>
          </w:rPrChange>
        </w:rPr>
        <w:t xml:space="preserve"> </w:t>
      </w:r>
      <w:r w:rsidRPr="009102FB">
        <w:rPr>
          <w:rFonts w:hint="cs"/>
          <w:rtl/>
          <w:rPrChange w:id="505" w:author="pmo" w:date="2011-05-08T08:35:00Z">
            <w:rPr>
              <w:rFonts w:hint="cs"/>
              <w:rtl/>
            </w:rPr>
          </w:rPrChange>
        </w:rPr>
        <w:t>זה</w:t>
      </w:r>
      <w:r w:rsidR="0096592E" w:rsidRPr="009102FB">
        <w:rPr>
          <w:rFonts w:hint="cs"/>
          <w:rtl/>
          <w:rPrChange w:id="506" w:author="pmo" w:date="2011-05-08T08:35:00Z">
            <w:rPr>
              <w:rFonts w:hint="cs"/>
              <w:color w:val="FF00FF"/>
              <w:rtl/>
            </w:rPr>
          </w:rPrChange>
        </w:rPr>
        <w:t xml:space="preserve">. </w:t>
      </w:r>
      <w:r w:rsidR="007F2413" w:rsidRPr="009102FB">
        <w:rPr>
          <w:rFonts w:hint="cs"/>
          <w:rtl/>
          <w:rPrChange w:id="507" w:author="pmo" w:date="2011-05-08T08:35:00Z">
            <w:rPr>
              <w:rFonts w:hint="cs"/>
              <w:rtl/>
            </w:rPr>
          </w:rPrChange>
        </w:rPr>
        <w:t>היה</w:t>
      </w:r>
      <w:r w:rsidR="00C8614A" w:rsidRPr="009102FB">
        <w:rPr>
          <w:rFonts w:hint="cs"/>
          <w:rtl/>
          <w:rPrChange w:id="508" w:author="pmo" w:date="2011-05-08T08:35:00Z">
            <w:rPr>
              <w:rFonts w:hint="cs"/>
              <w:rtl/>
            </w:rPr>
          </w:rPrChange>
        </w:rPr>
        <w:t xml:space="preserve"> והמציע הוא חלק </w:t>
      </w:r>
      <w:r w:rsidR="00801B97" w:rsidRPr="009102FB">
        <w:rPr>
          <w:rFonts w:hint="cs"/>
          <w:rtl/>
          <w:rPrChange w:id="509" w:author="pmo" w:date="2011-05-08T08:35:00Z">
            <w:rPr>
              <w:rFonts w:hint="cs"/>
              <w:rtl/>
            </w:rPr>
          </w:rPrChange>
        </w:rPr>
        <w:t>מקבוצת</w:t>
      </w:r>
      <w:r w:rsidR="00C8614A" w:rsidRPr="009102FB">
        <w:rPr>
          <w:rFonts w:hint="cs"/>
          <w:rtl/>
          <w:rPrChange w:id="510" w:author="pmo" w:date="2011-05-08T08:35:00Z">
            <w:rPr>
              <w:rFonts w:hint="cs"/>
              <w:rtl/>
            </w:rPr>
          </w:rPrChange>
        </w:rPr>
        <w:t xml:space="preserve"> </w:t>
      </w:r>
      <w:r w:rsidR="00FE227B" w:rsidRPr="009102FB">
        <w:rPr>
          <w:rFonts w:hint="cs"/>
          <w:rtl/>
          <w:rPrChange w:id="511" w:author="pmo" w:date="2011-05-08T08:35:00Z">
            <w:rPr>
              <w:rFonts w:hint="cs"/>
              <w:rtl/>
            </w:rPr>
          </w:rPrChange>
        </w:rPr>
        <w:t>תאגידים</w:t>
      </w:r>
      <w:r w:rsidR="00C8614A" w:rsidRPr="009102FB">
        <w:rPr>
          <w:rFonts w:hint="cs"/>
          <w:rtl/>
          <w:rPrChange w:id="512" w:author="pmo" w:date="2011-05-08T08:35:00Z">
            <w:rPr>
              <w:rFonts w:hint="cs"/>
              <w:rtl/>
            </w:rPr>
          </w:rPrChange>
        </w:rPr>
        <w:t xml:space="preserve"> </w:t>
      </w:r>
      <w:r w:rsidR="00543AE3" w:rsidRPr="009102FB">
        <w:rPr>
          <w:rFonts w:hint="cs"/>
          <w:rtl/>
          <w:rPrChange w:id="513" w:author="pmo" w:date="2011-05-08T08:35:00Z">
            <w:rPr>
              <w:rFonts w:hint="cs"/>
              <w:rtl/>
            </w:rPr>
          </w:rPrChange>
        </w:rPr>
        <w:t>הנשלטים</w:t>
      </w:r>
      <w:r w:rsidR="00543AE3" w:rsidRPr="009102FB">
        <w:rPr>
          <w:rtl/>
          <w:rPrChange w:id="514" w:author="pmo" w:date="2011-05-08T08:35:00Z">
            <w:rPr>
              <w:rtl/>
            </w:rPr>
          </w:rPrChange>
        </w:rPr>
        <w:t xml:space="preserve"> </w:t>
      </w:r>
      <w:r w:rsidRPr="009102FB">
        <w:rPr>
          <w:rFonts w:hint="cs"/>
          <w:rtl/>
          <w:rPrChange w:id="515" w:author="pmo" w:date="2011-05-08T08:35:00Z">
            <w:rPr>
              <w:rFonts w:hint="cs"/>
              <w:rtl/>
            </w:rPr>
          </w:rPrChange>
        </w:rPr>
        <w:t>ע</w:t>
      </w:r>
      <w:r w:rsidRPr="009102FB">
        <w:rPr>
          <w:rtl/>
          <w:rPrChange w:id="516" w:author="pmo" w:date="2011-05-08T08:35:00Z">
            <w:rPr>
              <w:rtl/>
            </w:rPr>
          </w:rPrChange>
        </w:rPr>
        <w:t>"</w:t>
      </w:r>
      <w:r w:rsidRPr="009102FB">
        <w:rPr>
          <w:rFonts w:hint="cs"/>
          <w:rtl/>
          <w:rPrChange w:id="517" w:author="pmo" w:date="2011-05-08T08:35:00Z">
            <w:rPr>
              <w:rFonts w:hint="cs"/>
              <w:rtl/>
            </w:rPr>
          </w:rPrChange>
        </w:rPr>
        <w:t>י</w:t>
      </w:r>
      <w:r w:rsidRPr="009102FB">
        <w:rPr>
          <w:rtl/>
          <w:rPrChange w:id="518" w:author="pmo" w:date="2011-05-08T08:35:00Z">
            <w:rPr>
              <w:rtl/>
            </w:rPr>
          </w:rPrChange>
        </w:rPr>
        <w:t xml:space="preserve"> </w:t>
      </w:r>
      <w:r w:rsidRPr="009102FB">
        <w:rPr>
          <w:rFonts w:hint="cs"/>
          <w:rtl/>
          <w:rPrChange w:id="519" w:author="pmo" w:date="2011-05-08T08:35:00Z">
            <w:rPr>
              <w:rFonts w:hint="cs"/>
              <w:rtl/>
            </w:rPr>
          </w:rPrChange>
        </w:rPr>
        <w:t>תאגיד</w:t>
      </w:r>
      <w:r w:rsidRPr="009102FB">
        <w:rPr>
          <w:rtl/>
          <w:rPrChange w:id="520" w:author="pmo" w:date="2011-05-08T08:35:00Z">
            <w:rPr>
              <w:rtl/>
            </w:rPr>
          </w:rPrChange>
        </w:rPr>
        <w:t xml:space="preserve"> </w:t>
      </w:r>
      <w:r w:rsidRPr="009102FB">
        <w:rPr>
          <w:rFonts w:hint="cs"/>
          <w:rtl/>
          <w:rPrChange w:id="521" w:author="pmo" w:date="2011-05-08T08:35:00Z">
            <w:rPr>
              <w:rFonts w:hint="cs"/>
              <w:rtl/>
            </w:rPr>
          </w:rPrChange>
        </w:rPr>
        <w:t>אם</w:t>
      </w:r>
      <w:r w:rsidRPr="009102FB">
        <w:rPr>
          <w:rtl/>
          <w:rPrChange w:id="522" w:author="pmo" w:date="2011-05-08T08:35:00Z">
            <w:rPr>
              <w:rtl/>
            </w:rPr>
          </w:rPrChange>
        </w:rPr>
        <w:t xml:space="preserve"> </w:t>
      </w:r>
      <w:r w:rsidRPr="009102FB">
        <w:rPr>
          <w:rFonts w:hint="cs"/>
          <w:rtl/>
          <w:rPrChange w:id="523" w:author="pmo" w:date="2011-05-08T08:35:00Z">
            <w:rPr>
              <w:rFonts w:hint="cs"/>
              <w:rtl/>
            </w:rPr>
          </w:rPrChange>
        </w:rPr>
        <w:t>אחד</w:t>
      </w:r>
      <w:r w:rsidRPr="009102FB">
        <w:rPr>
          <w:rtl/>
          <w:rPrChange w:id="524" w:author="pmo" w:date="2011-05-08T08:35:00Z">
            <w:rPr>
              <w:rtl/>
            </w:rPr>
          </w:rPrChange>
        </w:rPr>
        <w:t xml:space="preserve">, </w:t>
      </w:r>
      <w:r w:rsidRPr="009102FB">
        <w:rPr>
          <w:rFonts w:hint="cs"/>
          <w:rtl/>
          <w:rPrChange w:id="525" w:author="pmo" w:date="2011-05-08T08:35:00Z">
            <w:rPr>
              <w:rFonts w:hint="cs"/>
              <w:rtl/>
            </w:rPr>
          </w:rPrChange>
        </w:rPr>
        <w:t>ניתן</w:t>
      </w:r>
      <w:r w:rsidR="00375983" w:rsidRPr="009102FB">
        <w:rPr>
          <w:rFonts w:hint="cs"/>
          <w:rtl/>
          <w:rPrChange w:id="526" w:author="pmo" w:date="2011-05-08T08:35:00Z">
            <w:rPr>
              <w:rFonts w:hint="cs"/>
              <w:rtl/>
            </w:rPr>
          </w:rPrChange>
        </w:rPr>
        <w:t xml:space="preserve"> יהיה לה</w:t>
      </w:r>
      <w:r w:rsidR="009E1AAF" w:rsidRPr="009102FB">
        <w:rPr>
          <w:rFonts w:hint="cs"/>
          <w:rtl/>
          <w:rPrChange w:id="527" w:author="pmo" w:date="2011-05-08T08:35:00Z">
            <w:rPr>
              <w:rFonts w:hint="cs"/>
              <w:rtl/>
            </w:rPr>
          </w:rPrChange>
        </w:rPr>
        <w:t xml:space="preserve">תחשב בניסיון של </w:t>
      </w:r>
      <w:r w:rsidR="00421CB9" w:rsidRPr="009102FB">
        <w:rPr>
          <w:rFonts w:hint="cs"/>
          <w:rtl/>
          <w:rPrChange w:id="528" w:author="pmo" w:date="2011-05-08T08:35:00Z">
            <w:rPr>
              <w:rFonts w:hint="cs"/>
              <w:rtl/>
            </w:rPr>
          </w:rPrChange>
        </w:rPr>
        <w:t xml:space="preserve"> תאגיד האם או של </w:t>
      </w:r>
      <w:r w:rsidR="00FE227B" w:rsidRPr="009102FB">
        <w:rPr>
          <w:rFonts w:hint="cs"/>
          <w:rtl/>
          <w:rPrChange w:id="529" w:author="pmo" w:date="2011-05-08T08:35:00Z">
            <w:rPr>
              <w:rFonts w:hint="cs"/>
              <w:rtl/>
            </w:rPr>
          </w:rPrChange>
        </w:rPr>
        <w:t>תאגידים</w:t>
      </w:r>
      <w:r w:rsidR="009E1AAF" w:rsidRPr="009102FB">
        <w:rPr>
          <w:rFonts w:hint="cs"/>
          <w:rtl/>
          <w:rPrChange w:id="530" w:author="pmo" w:date="2011-05-08T08:35:00Z">
            <w:rPr>
              <w:rFonts w:hint="cs"/>
              <w:rtl/>
            </w:rPr>
          </w:rPrChange>
        </w:rPr>
        <w:t xml:space="preserve"> </w:t>
      </w:r>
      <w:r w:rsidR="00375983" w:rsidRPr="009102FB">
        <w:rPr>
          <w:rFonts w:hint="cs"/>
          <w:rtl/>
          <w:rPrChange w:id="531" w:author="pmo" w:date="2011-05-08T08:35:00Z">
            <w:rPr>
              <w:rFonts w:hint="cs"/>
              <w:rtl/>
            </w:rPr>
          </w:rPrChange>
        </w:rPr>
        <w:t>אחר</w:t>
      </w:r>
      <w:r w:rsidR="00FE227B" w:rsidRPr="009102FB">
        <w:rPr>
          <w:rFonts w:hint="cs"/>
          <w:rtl/>
          <w:rPrChange w:id="532" w:author="pmo" w:date="2011-05-08T08:35:00Z">
            <w:rPr>
              <w:rFonts w:hint="cs"/>
              <w:rtl/>
            </w:rPr>
          </w:rPrChange>
        </w:rPr>
        <w:t>ים</w:t>
      </w:r>
      <w:r w:rsidR="00375983" w:rsidRPr="009102FB">
        <w:rPr>
          <w:rFonts w:hint="cs"/>
          <w:rtl/>
          <w:rPrChange w:id="533" w:author="pmo" w:date="2011-05-08T08:35:00Z">
            <w:rPr>
              <w:rFonts w:hint="cs"/>
              <w:rtl/>
            </w:rPr>
          </w:rPrChange>
        </w:rPr>
        <w:t xml:space="preserve"> </w:t>
      </w:r>
      <w:r w:rsidR="00801B97" w:rsidRPr="009102FB">
        <w:rPr>
          <w:rFonts w:hint="cs"/>
          <w:rtl/>
          <w:rPrChange w:id="534" w:author="pmo" w:date="2011-05-08T08:35:00Z">
            <w:rPr>
              <w:rFonts w:hint="cs"/>
              <w:rtl/>
            </w:rPr>
          </w:rPrChange>
        </w:rPr>
        <w:t>בקבוצה</w:t>
      </w:r>
      <w:r w:rsidR="009E1AAF" w:rsidRPr="009102FB">
        <w:rPr>
          <w:rFonts w:hint="cs"/>
          <w:rtl/>
          <w:rPrChange w:id="535" w:author="pmo" w:date="2011-05-08T08:35:00Z">
            <w:rPr>
              <w:rFonts w:hint="cs"/>
              <w:rtl/>
            </w:rPr>
          </w:rPrChange>
        </w:rPr>
        <w:t xml:space="preserve"> </w:t>
      </w:r>
      <w:r w:rsidR="00375983" w:rsidRPr="009102FB">
        <w:rPr>
          <w:rFonts w:hint="cs"/>
          <w:rtl/>
          <w:rPrChange w:id="536" w:author="pmo" w:date="2011-05-08T08:35:00Z">
            <w:rPr>
              <w:rFonts w:hint="cs"/>
              <w:rtl/>
            </w:rPr>
          </w:rPrChange>
        </w:rPr>
        <w:t>הנשלט</w:t>
      </w:r>
      <w:r w:rsidR="00FE227B" w:rsidRPr="009102FB">
        <w:rPr>
          <w:rFonts w:hint="cs"/>
          <w:rtl/>
          <w:rPrChange w:id="537" w:author="pmo" w:date="2011-05-08T08:35:00Z">
            <w:rPr>
              <w:rFonts w:hint="cs"/>
              <w:rtl/>
            </w:rPr>
          </w:rPrChange>
        </w:rPr>
        <w:t>ים</w:t>
      </w:r>
      <w:r w:rsidR="00375983" w:rsidRPr="009102FB">
        <w:rPr>
          <w:rFonts w:hint="cs"/>
          <w:rtl/>
          <w:rPrChange w:id="538" w:author="pmo" w:date="2011-05-08T08:35:00Z">
            <w:rPr>
              <w:rFonts w:hint="cs"/>
              <w:rtl/>
            </w:rPr>
          </w:rPrChange>
        </w:rPr>
        <w:t xml:space="preserve"> על ידי </w:t>
      </w:r>
      <w:r w:rsidR="00FE227B" w:rsidRPr="009102FB">
        <w:rPr>
          <w:rFonts w:hint="cs"/>
          <w:rtl/>
          <w:rPrChange w:id="539" w:author="pmo" w:date="2011-05-08T08:35:00Z">
            <w:rPr>
              <w:rFonts w:hint="cs"/>
              <w:rtl/>
            </w:rPr>
          </w:rPrChange>
        </w:rPr>
        <w:t>תאגיד</w:t>
      </w:r>
      <w:r w:rsidR="00375983" w:rsidRPr="009102FB">
        <w:rPr>
          <w:rFonts w:hint="cs"/>
          <w:rtl/>
          <w:rPrChange w:id="540" w:author="pmo" w:date="2011-05-08T08:35:00Z">
            <w:rPr>
              <w:rFonts w:hint="cs"/>
              <w:rtl/>
            </w:rPr>
          </w:rPrChange>
        </w:rPr>
        <w:t xml:space="preserve"> האם </w:t>
      </w:r>
      <w:r w:rsidR="009E1AAF" w:rsidRPr="009102FB">
        <w:rPr>
          <w:rFonts w:hint="cs"/>
          <w:rtl/>
          <w:rPrChange w:id="541" w:author="pmo" w:date="2011-05-08T08:35:00Z">
            <w:rPr>
              <w:rFonts w:hint="cs"/>
              <w:rtl/>
            </w:rPr>
          </w:rPrChange>
        </w:rPr>
        <w:t xml:space="preserve">לצורך בחינת עמידת המציע בתנאי הסף ודירוגו בהתאם לאמות המידה שנקבעו </w:t>
      </w:r>
      <w:r w:rsidR="00593174" w:rsidRPr="009102FB">
        <w:rPr>
          <w:rFonts w:hint="cs"/>
          <w:rtl/>
          <w:rPrChange w:id="542" w:author="pmo" w:date="2011-05-08T08:35:00Z">
            <w:rPr>
              <w:rFonts w:hint="cs"/>
              <w:color w:val="FF00FF"/>
              <w:rtl/>
            </w:rPr>
          </w:rPrChange>
        </w:rPr>
        <w:t>בסעיף</w:t>
      </w:r>
      <w:r w:rsidR="00593174" w:rsidRPr="009102FB">
        <w:rPr>
          <w:rtl/>
          <w:rPrChange w:id="543" w:author="pmo" w:date="2011-05-08T08:35:00Z">
            <w:rPr>
              <w:color w:val="FF00FF"/>
              <w:rtl/>
            </w:rPr>
          </w:rPrChange>
        </w:rPr>
        <w:t xml:space="preserve"> 17.1 </w:t>
      </w:r>
      <w:r w:rsidR="00593174" w:rsidRPr="009102FB">
        <w:rPr>
          <w:rFonts w:hint="cs"/>
          <w:rtl/>
          <w:rPrChange w:id="544" w:author="pmo" w:date="2011-05-08T08:35:00Z">
            <w:rPr>
              <w:rFonts w:hint="cs"/>
              <w:color w:val="FF00FF"/>
              <w:rtl/>
            </w:rPr>
          </w:rPrChange>
        </w:rPr>
        <w:t>לפרק</w:t>
      </w:r>
      <w:r w:rsidR="00593174" w:rsidRPr="009102FB">
        <w:rPr>
          <w:rtl/>
          <w:rPrChange w:id="545" w:author="pmo" w:date="2011-05-08T08:35:00Z">
            <w:rPr>
              <w:color w:val="FF00FF"/>
              <w:rtl/>
            </w:rPr>
          </w:rPrChange>
        </w:rPr>
        <w:t xml:space="preserve"> </w:t>
      </w:r>
      <w:r w:rsidR="00593174" w:rsidRPr="009102FB">
        <w:rPr>
          <w:rFonts w:hint="cs"/>
          <w:rtl/>
          <w:rPrChange w:id="546" w:author="pmo" w:date="2011-05-08T08:35:00Z">
            <w:rPr>
              <w:rFonts w:hint="cs"/>
              <w:color w:val="FF00FF"/>
              <w:rtl/>
            </w:rPr>
          </w:rPrChange>
        </w:rPr>
        <w:t>א</w:t>
      </w:r>
      <w:r w:rsidR="00593174" w:rsidRPr="009102FB">
        <w:rPr>
          <w:rtl/>
          <w:rPrChange w:id="547" w:author="pmo" w:date="2011-05-08T08:35:00Z">
            <w:rPr>
              <w:color w:val="FF00FF"/>
              <w:rtl/>
            </w:rPr>
          </w:rPrChange>
        </w:rPr>
        <w:t>'</w:t>
      </w:r>
      <w:r w:rsidR="009E1AAF" w:rsidRPr="009102FB">
        <w:rPr>
          <w:rFonts w:hint="cs"/>
          <w:rtl/>
          <w:rPrChange w:id="548" w:author="pmo" w:date="2011-05-08T08:35:00Z">
            <w:rPr>
              <w:rFonts w:hint="cs"/>
              <w:rtl/>
            </w:rPr>
          </w:rPrChange>
        </w:rPr>
        <w:t>.</w:t>
      </w:r>
      <w:r w:rsidR="00497477" w:rsidRPr="009102FB">
        <w:rPr>
          <w:rFonts w:hint="cs"/>
          <w:rtl/>
          <w:rPrChange w:id="549" w:author="pmo" w:date="2011-05-08T08:35:00Z">
            <w:rPr>
              <w:rFonts w:hint="cs"/>
              <w:rtl/>
            </w:rPr>
          </w:rPrChange>
        </w:rPr>
        <w:t xml:space="preserve"> </w:t>
      </w:r>
      <w:r w:rsidR="00801B97" w:rsidRPr="009102FB">
        <w:rPr>
          <w:rFonts w:hint="cs"/>
          <w:rtl/>
          <w:rPrChange w:id="550" w:author="pmo" w:date="2011-05-08T08:35:00Z">
            <w:rPr>
              <w:rFonts w:hint="cs"/>
              <w:rtl/>
            </w:rPr>
          </w:rPrChange>
        </w:rPr>
        <w:t>יחד עם זאת, יובהר</w:t>
      </w:r>
      <w:r w:rsidR="00497477" w:rsidRPr="009102FB">
        <w:rPr>
          <w:rFonts w:hint="cs"/>
          <w:rtl/>
          <w:rPrChange w:id="551" w:author="pmo" w:date="2011-05-08T08:35:00Z">
            <w:rPr>
              <w:rFonts w:hint="cs"/>
              <w:rtl/>
            </w:rPr>
          </w:rPrChange>
        </w:rPr>
        <w:t xml:space="preserve"> </w:t>
      </w:r>
      <w:r w:rsidR="00801B97" w:rsidRPr="009102FB">
        <w:rPr>
          <w:rFonts w:hint="cs"/>
          <w:rtl/>
          <w:rPrChange w:id="552" w:author="pmo" w:date="2011-05-08T08:35:00Z">
            <w:rPr>
              <w:rFonts w:hint="cs"/>
              <w:rtl/>
            </w:rPr>
          </w:rPrChange>
        </w:rPr>
        <w:t xml:space="preserve">כי </w:t>
      </w:r>
      <w:r w:rsidR="00497477" w:rsidRPr="009102FB">
        <w:rPr>
          <w:rFonts w:hint="cs"/>
          <w:rtl/>
          <w:rPrChange w:id="553" w:author="pmo" w:date="2011-05-08T08:35:00Z">
            <w:rPr>
              <w:rFonts w:hint="cs"/>
              <w:rtl/>
            </w:rPr>
          </w:rPrChange>
        </w:rPr>
        <w:t>ועדת המכרזים תיקח בחשבון בעת דירוג איכות ה</w:t>
      </w:r>
      <w:r w:rsidR="00375983" w:rsidRPr="009102FB">
        <w:rPr>
          <w:rFonts w:hint="cs"/>
          <w:rtl/>
          <w:rPrChange w:id="554" w:author="pmo" w:date="2011-05-08T08:35:00Z">
            <w:rPr>
              <w:rFonts w:hint="cs"/>
              <w:rtl/>
            </w:rPr>
          </w:rPrChange>
        </w:rPr>
        <w:t>הצעה</w:t>
      </w:r>
      <w:r w:rsidR="00497477" w:rsidRPr="009102FB">
        <w:rPr>
          <w:rFonts w:hint="cs"/>
          <w:rtl/>
          <w:rPrChange w:id="555" w:author="pmo" w:date="2011-05-08T08:35:00Z">
            <w:rPr>
              <w:rFonts w:hint="cs"/>
              <w:rtl/>
            </w:rPr>
          </w:rPrChange>
        </w:rPr>
        <w:t xml:space="preserve"> את טיב הקשר שבין ה</w:t>
      </w:r>
      <w:r w:rsidR="00FE227B" w:rsidRPr="009102FB">
        <w:rPr>
          <w:rFonts w:hint="cs"/>
          <w:rtl/>
          <w:rPrChange w:id="556" w:author="pmo" w:date="2011-05-08T08:35:00Z">
            <w:rPr>
              <w:rFonts w:hint="cs"/>
              <w:rtl/>
            </w:rPr>
          </w:rPrChange>
        </w:rPr>
        <w:t>תאגידים</w:t>
      </w:r>
      <w:r w:rsidR="00497477" w:rsidRPr="009102FB">
        <w:rPr>
          <w:rFonts w:hint="cs"/>
          <w:rtl/>
          <w:rPrChange w:id="557" w:author="pmo" w:date="2011-05-08T08:35:00Z">
            <w:rPr>
              <w:rFonts w:hint="cs"/>
              <w:rtl/>
            </w:rPr>
          </w:rPrChange>
        </w:rPr>
        <w:t xml:space="preserve"> </w:t>
      </w:r>
      <w:r w:rsidR="00801B97" w:rsidRPr="009102FB">
        <w:rPr>
          <w:rFonts w:hint="cs"/>
          <w:rtl/>
          <w:rPrChange w:id="558" w:author="pmo" w:date="2011-05-08T08:35:00Z">
            <w:rPr>
              <w:rFonts w:hint="cs"/>
              <w:rtl/>
            </w:rPr>
          </w:rPrChange>
        </w:rPr>
        <w:t>שבקבוצה</w:t>
      </w:r>
      <w:r w:rsidR="00497477" w:rsidRPr="009102FB">
        <w:rPr>
          <w:rFonts w:hint="cs"/>
          <w:rtl/>
          <w:rPrChange w:id="559" w:author="pmo" w:date="2011-05-08T08:35:00Z">
            <w:rPr>
              <w:rFonts w:hint="cs"/>
              <w:rtl/>
            </w:rPr>
          </w:rPrChange>
        </w:rPr>
        <w:t>, ובכלל זה שיתוף פעולה בין ה</w:t>
      </w:r>
      <w:r w:rsidR="00FE227B" w:rsidRPr="009102FB">
        <w:rPr>
          <w:rFonts w:hint="cs"/>
          <w:rtl/>
          <w:rPrChange w:id="560" w:author="pmo" w:date="2011-05-08T08:35:00Z">
            <w:rPr>
              <w:rFonts w:hint="cs"/>
              <w:rtl/>
            </w:rPr>
          </w:rPrChange>
        </w:rPr>
        <w:t>תאגידים,</w:t>
      </w:r>
      <w:r w:rsidR="00497477" w:rsidRPr="009102FB">
        <w:rPr>
          <w:rFonts w:hint="cs"/>
          <w:rtl/>
          <w:rPrChange w:id="561" w:author="pmo" w:date="2011-05-08T08:35:00Z">
            <w:rPr>
              <w:rFonts w:hint="cs"/>
              <w:rtl/>
            </w:rPr>
          </w:rPrChange>
        </w:rPr>
        <w:t xml:space="preserve"> קיום מתודולוגיה משותפת , שיתוף ידע ומשאבים (לרבות כוח אדם) וסיוע הדדי בין ה</w:t>
      </w:r>
      <w:r w:rsidR="00FE227B" w:rsidRPr="009102FB">
        <w:rPr>
          <w:rFonts w:hint="cs"/>
          <w:rtl/>
          <w:rPrChange w:id="562" w:author="pmo" w:date="2011-05-08T08:35:00Z">
            <w:rPr>
              <w:rFonts w:hint="cs"/>
              <w:rtl/>
            </w:rPr>
          </w:rPrChange>
        </w:rPr>
        <w:t>תאגידים</w:t>
      </w:r>
      <w:r w:rsidR="00497477" w:rsidRPr="009102FB">
        <w:rPr>
          <w:rFonts w:hint="cs"/>
          <w:rtl/>
          <w:rPrChange w:id="563" w:author="pmo" w:date="2011-05-08T08:35:00Z">
            <w:rPr>
              <w:rFonts w:hint="cs"/>
              <w:rtl/>
            </w:rPr>
          </w:rPrChange>
        </w:rPr>
        <w:t>.</w:t>
      </w:r>
      <w:r w:rsidR="00B44954" w:rsidRPr="009102FB">
        <w:rPr>
          <w:rFonts w:hint="cs"/>
          <w:rtl/>
          <w:rPrChange w:id="564" w:author="pmo" w:date="2011-05-08T08:35:00Z">
            <w:rPr>
              <w:rFonts w:hint="cs"/>
              <w:rtl/>
            </w:rPr>
          </w:rPrChange>
        </w:rPr>
        <w:t xml:space="preserve"> מועסקים של </w:t>
      </w:r>
      <w:r w:rsidR="00FE227B" w:rsidRPr="009102FB">
        <w:rPr>
          <w:rFonts w:hint="cs"/>
          <w:rtl/>
          <w:rPrChange w:id="565" w:author="pmo" w:date="2011-05-08T08:35:00Z">
            <w:rPr>
              <w:rFonts w:hint="cs"/>
              <w:rtl/>
            </w:rPr>
          </w:rPrChange>
        </w:rPr>
        <w:t>תאגיד</w:t>
      </w:r>
      <w:r w:rsidR="00B44954" w:rsidRPr="009102FB">
        <w:rPr>
          <w:rFonts w:hint="cs"/>
          <w:rtl/>
          <w:rPrChange w:id="566" w:author="pmo" w:date="2011-05-08T08:35:00Z">
            <w:rPr>
              <w:rFonts w:hint="cs"/>
              <w:rtl/>
            </w:rPr>
          </w:rPrChange>
        </w:rPr>
        <w:t xml:space="preserve"> האם ו/</w:t>
      </w:r>
      <w:r w:rsidRPr="009102FB">
        <w:rPr>
          <w:rFonts w:hint="cs"/>
          <w:rtl/>
          <w:rPrChange w:id="567" w:author="pmo" w:date="2011-05-08T08:35:00Z">
            <w:rPr>
              <w:rFonts w:hint="cs"/>
              <w:rtl/>
            </w:rPr>
          </w:rPrChange>
        </w:rPr>
        <w:t>או</w:t>
      </w:r>
      <w:r w:rsidRPr="009102FB">
        <w:rPr>
          <w:rtl/>
          <w:rPrChange w:id="568" w:author="pmo" w:date="2011-05-08T08:35:00Z">
            <w:rPr>
              <w:rtl/>
            </w:rPr>
          </w:rPrChange>
        </w:rPr>
        <w:t xml:space="preserve"> </w:t>
      </w:r>
      <w:r w:rsidRPr="009102FB">
        <w:rPr>
          <w:rFonts w:hint="cs"/>
          <w:rtl/>
          <w:rPrChange w:id="569" w:author="pmo" w:date="2011-05-08T08:35:00Z">
            <w:rPr>
              <w:rFonts w:hint="cs"/>
              <w:rtl/>
            </w:rPr>
          </w:rPrChange>
        </w:rPr>
        <w:t>של</w:t>
      </w:r>
      <w:r w:rsidRPr="009102FB">
        <w:rPr>
          <w:rtl/>
          <w:rPrChange w:id="570" w:author="pmo" w:date="2011-05-08T08:35:00Z">
            <w:rPr>
              <w:rtl/>
            </w:rPr>
          </w:rPrChange>
        </w:rPr>
        <w:t xml:space="preserve"> </w:t>
      </w:r>
      <w:r w:rsidRPr="009102FB">
        <w:rPr>
          <w:rFonts w:hint="cs"/>
          <w:rtl/>
          <w:rPrChange w:id="571" w:author="pmo" w:date="2011-05-08T08:35:00Z">
            <w:rPr>
              <w:rFonts w:hint="cs"/>
              <w:rtl/>
            </w:rPr>
          </w:rPrChange>
        </w:rPr>
        <w:t>תאגידים</w:t>
      </w:r>
      <w:r w:rsidRPr="009102FB">
        <w:rPr>
          <w:rtl/>
          <w:rPrChange w:id="572" w:author="pmo" w:date="2011-05-08T08:35:00Z">
            <w:rPr>
              <w:rtl/>
            </w:rPr>
          </w:rPrChange>
        </w:rPr>
        <w:t xml:space="preserve"> </w:t>
      </w:r>
      <w:r w:rsidRPr="009102FB">
        <w:rPr>
          <w:rFonts w:hint="cs"/>
          <w:rtl/>
          <w:rPrChange w:id="573" w:author="pmo" w:date="2011-05-08T08:35:00Z">
            <w:rPr>
              <w:rFonts w:hint="cs"/>
              <w:rtl/>
            </w:rPr>
          </w:rPrChange>
        </w:rPr>
        <w:t>אחרים</w:t>
      </w:r>
      <w:r w:rsidRPr="009102FB">
        <w:rPr>
          <w:rtl/>
          <w:rPrChange w:id="574" w:author="pmo" w:date="2011-05-08T08:35:00Z">
            <w:rPr>
              <w:rtl/>
            </w:rPr>
          </w:rPrChange>
        </w:rPr>
        <w:t xml:space="preserve"> </w:t>
      </w:r>
      <w:r w:rsidRPr="009102FB">
        <w:rPr>
          <w:rFonts w:hint="cs"/>
          <w:rtl/>
          <w:rPrChange w:id="575" w:author="pmo" w:date="2011-05-08T08:35:00Z">
            <w:rPr>
              <w:rFonts w:hint="cs"/>
              <w:rtl/>
            </w:rPr>
          </w:rPrChange>
        </w:rPr>
        <w:t>בקבוצה</w:t>
      </w:r>
      <w:r w:rsidRPr="009102FB">
        <w:rPr>
          <w:rtl/>
          <w:rPrChange w:id="576" w:author="pmo" w:date="2011-05-08T08:35:00Z">
            <w:rPr>
              <w:rtl/>
            </w:rPr>
          </w:rPrChange>
        </w:rPr>
        <w:t xml:space="preserve"> </w:t>
      </w:r>
      <w:r w:rsidRPr="009102FB">
        <w:rPr>
          <w:rFonts w:hint="cs"/>
          <w:rtl/>
          <w:rPrChange w:id="577" w:author="pmo" w:date="2011-05-08T08:35:00Z">
            <w:rPr>
              <w:rFonts w:hint="cs"/>
              <w:rtl/>
            </w:rPr>
          </w:rPrChange>
        </w:rPr>
        <w:t>הנשלטים</w:t>
      </w:r>
      <w:r w:rsidR="00421CB9" w:rsidRPr="009102FB">
        <w:rPr>
          <w:rFonts w:hint="cs"/>
          <w:rtl/>
          <w:rPrChange w:id="578" w:author="pmo" w:date="2011-05-08T08:35:00Z">
            <w:rPr>
              <w:rFonts w:hint="cs"/>
              <w:rtl/>
            </w:rPr>
          </w:rPrChange>
        </w:rPr>
        <w:t xml:space="preserve"> על ידי תאגיד האם</w:t>
      </w:r>
      <w:r w:rsidR="00B44954" w:rsidRPr="009102FB">
        <w:rPr>
          <w:rFonts w:hint="cs"/>
          <w:rtl/>
          <w:rPrChange w:id="579" w:author="pmo" w:date="2011-05-08T08:35:00Z">
            <w:rPr>
              <w:rFonts w:hint="cs"/>
              <w:rtl/>
            </w:rPr>
          </w:rPrChange>
        </w:rPr>
        <w:t xml:space="preserve">  </w:t>
      </w:r>
      <w:r w:rsidR="00B44954" w:rsidRPr="009102FB">
        <w:rPr>
          <w:rtl/>
          <w:rPrChange w:id="580" w:author="pmo" w:date="2011-05-08T08:35:00Z">
            <w:rPr>
              <w:rtl/>
            </w:rPr>
          </w:rPrChange>
        </w:rPr>
        <w:t>–</w:t>
      </w:r>
      <w:r w:rsidR="00B44954" w:rsidRPr="009102FB">
        <w:rPr>
          <w:rFonts w:hint="cs"/>
          <w:rtl/>
          <w:rPrChange w:id="581" w:author="pmo" w:date="2011-05-08T08:35:00Z">
            <w:rPr>
              <w:rFonts w:hint="cs"/>
              <w:rtl/>
            </w:rPr>
          </w:rPrChange>
        </w:rPr>
        <w:t xml:space="preserve"> ובכלל זה הנציג הבכיר </w:t>
      </w:r>
      <w:r w:rsidR="00B44954" w:rsidRPr="009102FB">
        <w:rPr>
          <w:rtl/>
          <w:rPrChange w:id="582" w:author="pmo" w:date="2011-05-08T08:35:00Z">
            <w:rPr>
              <w:rtl/>
            </w:rPr>
          </w:rPrChange>
        </w:rPr>
        <w:t>–</w:t>
      </w:r>
      <w:r w:rsidR="00B44954" w:rsidRPr="009102FB">
        <w:rPr>
          <w:rFonts w:hint="cs"/>
          <w:rtl/>
          <w:rPrChange w:id="583" w:author="pmo" w:date="2011-05-08T08:35:00Z">
            <w:rPr>
              <w:rFonts w:hint="cs"/>
              <w:rtl/>
            </w:rPr>
          </w:rPrChange>
        </w:rPr>
        <w:t xml:space="preserve"> ייחשבו כמועסקים של המציע</w:t>
      </w:r>
      <w:r w:rsidR="006E138B" w:rsidRPr="009102FB">
        <w:rPr>
          <w:rFonts w:hint="cs"/>
          <w:rtl/>
          <w:rPrChange w:id="584" w:author="pmo" w:date="2011-05-08T08:35:00Z">
            <w:rPr>
              <w:rFonts w:hint="cs"/>
              <w:rtl/>
            </w:rPr>
          </w:rPrChange>
        </w:rPr>
        <w:t xml:space="preserve"> ,</w:t>
      </w:r>
      <w:r w:rsidR="00900FE8" w:rsidRPr="009102FB">
        <w:rPr>
          <w:rFonts w:hint="cs"/>
          <w:rtl/>
          <w:rPrChange w:id="585" w:author="pmo" w:date="2011-05-08T08:35:00Z">
            <w:rPr>
              <w:rFonts w:hint="cs"/>
              <w:rtl/>
            </w:rPr>
          </w:rPrChange>
        </w:rPr>
        <w:t xml:space="preserve"> לעניין</w:t>
      </w:r>
      <w:r w:rsidR="006E138B" w:rsidRPr="009102FB">
        <w:rPr>
          <w:rFonts w:hint="cs"/>
          <w:rtl/>
          <w:rPrChange w:id="586" w:author="pmo" w:date="2011-05-08T08:35:00Z">
            <w:rPr>
              <w:rFonts w:hint="cs"/>
              <w:rtl/>
            </w:rPr>
          </w:rPrChange>
        </w:rPr>
        <w:t xml:space="preserve"> </w:t>
      </w:r>
      <w:r w:rsidR="00900FE8" w:rsidRPr="009102FB">
        <w:rPr>
          <w:rFonts w:hint="cs"/>
          <w:rtl/>
          <w:rPrChange w:id="587" w:author="pmo" w:date="2011-05-08T08:35:00Z">
            <w:rPr>
              <w:rFonts w:hint="cs"/>
              <w:color w:val="FF00FF"/>
              <w:rtl/>
            </w:rPr>
          </w:rPrChange>
        </w:rPr>
        <w:t xml:space="preserve">סעיפים 2.4, 2.5 ו- 17.1(ה) </w:t>
      </w:r>
      <w:r w:rsidR="00593174" w:rsidRPr="009102FB">
        <w:rPr>
          <w:rFonts w:hint="cs"/>
          <w:rtl/>
          <w:rPrChange w:id="588" w:author="pmo" w:date="2011-05-08T08:35:00Z">
            <w:rPr>
              <w:rFonts w:hint="cs"/>
              <w:color w:val="FF00FF"/>
              <w:rtl/>
            </w:rPr>
          </w:rPrChange>
        </w:rPr>
        <w:t>לפרק</w:t>
      </w:r>
      <w:r w:rsidR="00593174" w:rsidRPr="009102FB">
        <w:rPr>
          <w:rtl/>
          <w:rPrChange w:id="589" w:author="pmo" w:date="2011-05-08T08:35:00Z">
            <w:rPr>
              <w:color w:val="FF00FF"/>
              <w:rtl/>
            </w:rPr>
          </w:rPrChange>
        </w:rPr>
        <w:t xml:space="preserve"> </w:t>
      </w:r>
      <w:r w:rsidR="00593174" w:rsidRPr="009102FB">
        <w:rPr>
          <w:rFonts w:hint="cs"/>
          <w:rtl/>
          <w:rPrChange w:id="590" w:author="pmo" w:date="2011-05-08T08:35:00Z">
            <w:rPr>
              <w:rFonts w:hint="cs"/>
              <w:color w:val="FF00FF"/>
              <w:rtl/>
            </w:rPr>
          </w:rPrChange>
        </w:rPr>
        <w:t>א</w:t>
      </w:r>
      <w:r w:rsidRPr="009102FB">
        <w:rPr>
          <w:rtl/>
          <w:rPrChange w:id="591" w:author="pmo" w:date="2011-05-08T08:35:00Z">
            <w:rPr>
              <w:color w:val="FF00FF"/>
              <w:rtl/>
            </w:rPr>
          </w:rPrChange>
        </w:rPr>
        <w:t>'</w:t>
      </w:r>
      <w:r w:rsidR="006E138B" w:rsidRPr="009102FB">
        <w:rPr>
          <w:rFonts w:hint="cs"/>
          <w:rtl/>
          <w:rPrChange w:id="592" w:author="pmo" w:date="2011-05-08T08:35:00Z">
            <w:rPr>
              <w:rFonts w:hint="cs"/>
              <w:rtl/>
            </w:rPr>
          </w:rPrChange>
        </w:rPr>
        <w:t>.</w:t>
      </w:r>
    </w:p>
    <w:p w:rsidR="0096592E" w:rsidRPr="009102FB" w:rsidRDefault="00FC6673" w:rsidP="00BC0481">
      <w:pPr>
        <w:rPr>
          <w:rtl/>
          <w:rPrChange w:id="593" w:author="pmo" w:date="2011-05-08T08:35:00Z">
            <w:rPr>
              <w:rtl/>
            </w:rPr>
          </w:rPrChange>
        </w:rPr>
      </w:pPr>
      <w:r w:rsidRPr="009102FB">
        <w:rPr>
          <w:rStyle w:val="default"/>
          <w:rFonts w:cs="David"/>
          <w:b/>
          <w:bCs/>
          <w:sz w:val="24"/>
          <w:szCs w:val="24"/>
          <w:rtl/>
          <w:rPrChange w:id="594" w:author="pmo" w:date="2011-05-08T08:35:00Z">
            <w:rPr>
              <w:rStyle w:val="default"/>
              <w:rFonts w:cs="David"/>
              <w:b/>
              <w:bCs/>
              <w:sz w:val="24"/>
              <w:szCs w:val="24"/>
              <w:rtl/>
            </w:rPr>
          </w:rPrChange>
        </w:rPr>
        <w:t>"שליטה"</w:t>
      </w:r>
      <w:r w:rsidR="00AE450F" w:rsidRPr="009102FB">
        <w:rPr>
          <w:rStyle w:val="default"/>
          <w:rFonts w:cs="David"/>
          <w:sz w:val="24"/>
          <w:szCs w:val="24"/>
          <w:rtl/>
          <w:rPrChange w:id="595" w:author="pmo" w:date="2011-05-08T08:35:00Z">
            <w:rPr>
              <w:rStyle w:val="default"/>
              <w:rFonts w:cs="David"/>
              <w:sz w:val="24"/>
              <w:szCs w:val="24"/>
              <w:rtl/>
            </w:rPr>
          </w:rPrChange>
        </w:rPr>
        <w:t xml:space="preserve"> - </w:t>
      </w:r>
      <w:r w:rsidR="00AE450F" w:rsidRPr="009102FB">
        <w:rPr>
          <w:rStyle w:val="default"/>
          <w:rFonts w:cs="David" w:hint="eastAsia"/>
          <w:sz w:val="24"/>
          <w:szCs w:val="24"/>
          <w:rtl/>
          <w:rPrChange w:id="596" w:author="pmo" w:date="2011-05-08T08:35:00Z">
            <w:rPr>
              <w:rStyle w:val="default"/>
              <w:rFonts w:cs="David" w:hint="eastAsia"/>
              <w:sz w:val="24"/>
              <w:szCs w:val="24"/>
              <w:rtl/>
            </w:rPr>
          </w:rPrChange>
        </w:rPr>
        <w:t>כמשמעותה</w:t>
      </w:r>
      <w:r w:rsidR="00AE450F" w:rsidRPr="009102FB">
        <w:rPr>
          <w:rStyle w:val="default"/>
          <w:rFonts w:cs="David"/>
          <w:sz w:val="24"/>
          <w:szCs w:val="24"/>
          <w:rtl/>
          <w:rPrChange w:id="597" w:author="pmo" w:date="2011-05-08T08:35:00Z">
            <w:rPr>
              <w:rStyle w:val="default"/>
              <w:rFonts w:cs="David"/>
              <w:sz w:val="24"/>
              <w:szCs w:val="24"/>
              <w:rtl/>
            </w:rPr>
          </w:rPrChange>
        </w:rPr>
        <w:t xml:space="preserve"> </w:t>
      </w:r>
      <w:r w:rsidR="00AE450F" w:rsidRPr="009102FB">
        <w:rPr>
          <w:rStyle w:val="default"/>
          <w:rFonts w:cs="David" w:hint="eastAsia"/>
          <w:sz w:val="24"/>
          <w:szCs w:val="24"/>
          <w:rtl/>
          <w:rPrChange w:id="598" w:author="pmo" w:date="2011-05-08T08:35:00Z">
            <w:rPr>
              <w:rStyle w:val="default"/>
              <w:rFonts w:cs="David" w:hint="eastAsia"/>
              <w:sz w:val="24"/>
              <w:szCs w:val="24"/>
              <w:rtl/>
            </w:rPr>
          </w:rPrChange>
        </w:rPr>
        <w:t>בחוק</w:t>
      </w:r>
      <w:r w:rsidR="00AE450F" w:rsidRPr="009102FB">
        <w:rPr>
          <w:rStyle w:val="default"/>
          <w:rFonts w:cs="David"/>
          <w:sz w:val="24"/>
          <w:szCs w:val="24"/>
          <w:rtl/>
          <w:rPrChange w:id="599" w:author="pmo" w:date="2011-05-08T08:35:00Z">
            <w:rPr>
              <w:rStyle w:val="default"/>
              <w:rFonts w:cs="David"/>
              <w:sz w:val="24"/>
              <w:szCs w:val="24"/>
              <w:rtl/>
            </w:rPr>
          </w:rPrChange>
        </w:rPr>
        <w:t xml:space="preserve"> </w:t>
      </w:r>
      <w:r w:rsidR="00AE450F" w:rsidRPr="009102FB">
        <w:rPr>
          <w:rStyle w:val="default"/>
          <w:rFonts w:cs="David" w:hint="eastAsia"/>
          <w:sz w:val="24"/>
          <w:szCs w:val="24"/>
          <w:rtl/>
          <w:rPrChange w:id="600" w:author="pmo" w:date="2011-05-08T08:35:00Z">
            <w:rPr>
              <w:rStyle w:val="default"/>
              <w:rFonts w:cs="David" w:hint="eastAsia"/>
              <w:sz w:val="24"/>
              <w:szCs w:val="24"/>
              <w:rtl/>
            </w:rPr>
          </w:rPrChange>
        </w:rPr>
        <w:t>ניירות</w:t>
      </w:r>
      <w:r w:rsidR="00AE450F" w:rsidRPr="009102FB">
        <w:rPr>
          <w:rStyle w:val="default"/>
          <w:rFonts w:cs="David"/>
          <w:sz w:val="24"/>
          <w:szCs w:val="24"/>
          <w:rtl/>
          <w:rPrChange w:id="601" w:author="pmo" w:date="2011-05-08T08:35:00Z">
            <w:rPr>
              <w:rStyle w:val="default"/>
              <w:rFonts w:cs="David"/>
              <w:sz w:val="24"/>
              <w:szCs w:val="24"/>
              <w:rtl/>
            </w:rPr>
          </w:rPrChange>
        </w:rPr>
        <w:t xml:space="preserve"> </w:t>
      </w:r>
      <w:r w:rsidR="00AE450F" w:rsidRPr="009102FB">
        <w:rPr>
          <w:rStyle w:val="default"/>
          <w:rFonts w:cs="David" w:hint="eastAsia"/>
          <w:sz w:val="24"/>
          <w:szCs w:val="24"/>
          <w:rtl/>
          <w:rPrChange w:id="602" w:author="pmo" w:date="2011-05-08T08:35:00Z">
            <w:rPr>
              <w:rStyle w:val="default"/>
              <w:rFonts w:cs="David" w:hint="eastAsia"/>
              <w:sz w:val="24"/>
              <w:szCs w:val="24"/>
              <w:rtl/>
            </w:rPr>
          </w:rPrChange>
        </w:rPr>
        <w:t>ערך</w:t>
      </w:r>
      <w:r w:rsidR="00AE450F" w:rsidRPr="009102FB">
        <w:rPr>
          <w:rStyle w:val="default"/>
          <w:rFonts w:cs="David" w:hint="cs"/>
          <w:sz w:val="24"/>
          <w:szCs w:val="24"/>
          <w:rtl/>
          <w:rPrChange w:id="603" w:author="pmo" w:date="2011-05-08T08:35:00Z">
            <w:rPr>
              <w:rStyle w:val="default"/>
              <w:rFonts w:cs="David" w:hint="cs"/>
              <w:sz w:val="24"/>
              <w:szCs w:val="24"/>
              <w:rtl/>
            </w:rPr>
          </w:rPrChange>
        </w:rPr>
        <w:t>, תשכ"ח-1968</w:t>
      </w:r>
    </w:p>
    <w:p w:rsidR="004E1D9B" w:rsidRPr="009102FB" w:rsidRDefault="00FC6673">
      <w:pPr>
        <w:jc w:val="both"/>
        <w:rPr>
          <w:rtl/>
          <w:rPrChange w:id="604" w:author="pmo" w:date="2011-05-08T08:35:00Z">
            <w:rPr>
              <w:rtl/>
            </w:rPr>
          </w:rPrChange>
        </w:rPr>
      </w:pPr>
      <w:r w:rsidRPr="009102FB">
        <w:rPr>
          <w:rFonts w:hint="cs"/>
          <w:rtl/>
          <w:rPrChange w:id="605" w:author="pmo" w:date="2011-05-08T08:35:00Z">
            <w:rPr>
              <w:rFonts w:hint="cs"/>
              <w:rtl/>
            </w:rPr>
          </w:rPrChange>
        </w:rPr>
        <w:t>יובהר</w:t>
      </w:r>
      <w:r w:rsidRPr="009102FB">
        <w:rPr>
          <w:rtl/>
          <w:rPrChange w:id="606" w:author="pmo" w:date="2011-05-08T08:35:00Z">
            <w:rPr>
              <w:rtl/>
            </w:rPr>
          </w:rPrChange>
        </w:rPr>
        <w:t xml:space="preserve"> </w:t>
      </w:r>
      <w:r w:rsidRPr="009102FB">
        <w:rPr>
          <w:rFonts w:hint="cs"/>
          <w:rtl/>
          <w:rPrChange w:id="607" w:author="pmo" w:date="2011-05-08T08:35:00Z">
            <w:rPr>
              <w:rFonts w:hint="cs"/>
              <w:rtl/>
            </w:rPr>
          </w:rPrChange>
        </w:rPr>
        <w:t>למען</w:t>
      </w:r>
      <w:r w:rsidRPr="009102FB">
        <w:rPr>
          <w:rtl/>
          <w:rPrChange w:id="608" w:author="pmo" w:date="2011-05-08T08:35:00Z">
            <w:rPr>
              <w:rtl/>
            </w:rPr>
          </w:rPrChange>
        </w:rPr>
        <w:t xml:space="preserve"> </w:t>
      </w:r>
      <w:r w:rsidRPr="009102FB">
        <w:rPr>
          <w:rFonts w:hint="cs"/>
          <w:rtl/>
          <w:rPrChange w:id="609" w:author="pmo" w:date="2011-05-08T08:35:00Z">
            <w:rPr>
              <w:rFonts w:hint="cs"/>
              <w:rtl/>
            </w:rPr>
          </w:rPrChange>
        </w:rPr>
        <w:t>הסר</w:t>
      </w:r>
      <w:r w:rsidRPr="009102FB">
        <w:rPr>
          <w:rtl/>
          <w:rPrChange w:id="610" w:author="pmo" w:date="2011-05-08T08:35:00Z">
            <w:rPr>
              <w:rtl/>
            </w:rPr>
          </w:rPrChange>
        </w:rPr>
        <w:t xml:space="preserve"> </w:t>
      </w:r>
      <w:r w:rsidRPr="009102FB">
        <w:rPr>
          <w:rFonts w:hint="cs"/>
          <w:rtl/>
          <w:rPrChange w:id="611" w:author="pmo" w:date="2011-05-08T08:35:00Z">
            <w:rPr>
              <w:rFonts w:hint="cs"/>
              <w:rtl/>
            </w:rPr>
          </w:rPrChange>
        </w:rPr>
        <w:t>ספק</w:t>
      </w:r>
      <w:r w:rsidRPr="009102FB">
        <w:rPr>
          <w:rtl/>
          <w:rPrChange w:id="612" w:author="pmo" w:date="2011-05-08T08:35:00Z">
            <w:rPr>
              <w:rtl/>
            </w:rPr>
          </w:rPrChange>
        </w:rPr>
        <w:t xml:space="preserve">, </w:t>
      </w:r>
      <w:r w:rsidRPr="009102FB">
        <w:rPr>
          <w:rFonts w:hint="cs"/>
          <w:rtl/>
          <w:rPrChange w:id="613" w:author="pmo" w:date="2011-05-08T08:35:00Z">
            <w:rPr>
              <w:rFonts w:hint="cs"/>
              <w:rtl/>
            </w:rPr>
          </w:rPrChange>
        </w:rPr>
        <w:t>כי</w:t>
      </w:r>
      <w:r w:rsidRPr="009102FB">
        <w:rPr>
          <w:rtl/>
          <w:rPrChange w:id="614" w:author="pmo" w:date="2011-05-08T08:35:00Z">
            <w:rPr>
              <w:rtl/>
            </w:rPr>
          </w:rPrChange>
        </w:rPr>
        <w:t xml:space="preserve"> </w:t>
      </w:r>
      <w:r w:rsidRPr="009102FB">
        <w:rPr>
          <w:rFonts w:hint="cs"/>
          <w:rtl/>
          <w:rPrChange w:id="615" w:author="pmo" w:date="2011-05-08T08:35:00Z">
            <w:rPr>
              <w:rFonts w:hint="cs"/>
              <w:rtl/>
            </w:rPr>
          </w:rPrChange>
        </w:rPr>
        <w:t>באחריות</w:t>
      </w:r>
      <w:r w:rsidRPr="009102FB">
        <w:rPr>
          <w:rtl/>
          <w:rPrChange w:id="616" w:author="pmo" w:date="2011-05-08T08:35:00Z">
            <w:rPr>
              <w:rtl/>
            </w:rPr>
          </w:rPrChange>
        </w:rPr>
        <w:t xml:space="preserve"> </w:t>
      </w:r>
      <w:r w:rsidRPr="009102FB">
        <w:rPr>
          <w:rFonts w:hint="cs"/>
          <w:rtl/>
          <w:rPrChange w:id="617" w:author="pmo" w:date="2011-05-08T08:35:00Z">
            <w:rPr>
              <w:rFonts w:hint="cs"/>
              <w:rtl/>
            </w:rPr>
          </w:rPrChange>
        </w:rPr>
        <w:t>המציע</w:t>
      </w:r>
      <w:r w:rsidRPr="009102FB">
        <w:rPr>
          <w:rtl/>
          <w:rPrChange w:id="618" w:author="pmo" w:date="2011-05-08T08:35:00Z">
            <w:rPr>
              <w:rtl/>
            </w:rPr>
          </w:rPrChange>
        </w:rPr>
        <w:t xml:space="preserve"> </w:t>
      </w:r>
      <w:r w:rsidRPr="009102FB">
        <w:rPr>
          <w:rFonts w:hint="cs"/>
          <w:rtl/>
          <w:rPrChange w:id="619" w:author="pmo" w:date="2011-05-08T08:35:00Z">
            <w:rPr>
              <w:rFonts w:hint="cs"/>
              <w:rtl/>
            </w:rPr>
          </w:rPrChange>
        </w:rPr>
        <w:t>לצרף</w:t>
      </w:r>
      <w:r w:rsidRPr="009102FB">
        <w:rPr>
          <w:rtl/>
          <w:rPrChange w:id="620" w:author="pmo" w:date="2011-05-08T08:35:00Z">
            <w:rPr>
              <w:rtl/>
            </w:rPr>
          </w:rPrChange>
        </w:rPr>
        <w:t xml:space="preserve"> </w:t>
      </w:r>
      <w:r w:rsidRPr="009102FB">
        <w:rPr>
          <w:rFonts w:hint="cs"/>
          <w:rtl/>
          <w:rPrChange w:id="621" w:author="pmo" w:date="2011-05-08T08:35:00Z">
            <w:rPr>
              <w:rFonts w:hint="cs"/>
              <w:rtl/>
            </w:rPr>
          </w:rPrChange>
        </w:rPr>
        <w:t>להצעתו</w:t>
      </w:r>
      <w:r w:rsidRPr="009102FB">
        <w:rPr>
          <w:rtl/>
          <w:rPrChange w:id="622" w:author="pmo" w:date="2011-05-08T08:35:00Z">
            <w:rPr>
              <w:rtl/>
            </w:rPr>
          </w:rPrChange>
        </w:rPr>
        <w:t xml:space="preserve"> </w:t>
      </w:r>
      <w:r w:rsidRPr="009102FB">
        <w:rPr>
          <w:rFonts w:hint="cs"/>
          <w:rtl/>
          <w:rPrChange w:id="623" w:author="pmo" w:date="2011-05-08T08:35:00Z">
            <w:rPr>
              <w:rFonts w:hint="cs"/>
              <w:rtl/>
            </w:rPr>
          </w:rPrChange>
        </w:rPr>
        <w:t>כל</w:t>
      </w:r>
      <w:r w:rsidRPr="009102FB">
        <w:rPr>
          <w:rtl/>
          <w:rPrChange w:id="624" w:author="pmo" w:date="2011-05-08T08:35:00Z">
            <w:rPr>
              <w:rtl/>
            </w:rPr>
          </w:rPrChange>
        </w:rPr>
        <w:t xml:space="preserve"> </w:t>
      </w:r>
      <w:r w:rsidRPr="009102FB">
        <w:rPr>
          <w:rFonts w:hint="cs"/>
          <w:rtl/>
          <w:rPrChange w:id="625" w:author="pmo" w:date="2011-05-08T08:35:00Z">
            <w:rPr>
              <w:rFonts w:hint="cs"/>
              <w:rtl/>
            </w:rPr>
          </w:rPrChange>
        </w:rPr>
        <w:t>מידע</w:t>
      </w:r>
      <w:r w:rsidRPr="009102FB">
        <w:rPr>
          <w:rtl/>
          <w:rPrChange w:id="626" w:author="pmo" w:date="2011-05-08T08:35:00Z">
            <w:rPr>
              <w:rtl/>
            </w:rPr>
          </w:rPrChange>
        </w:rPr>
        <w:t xml:space="preserve"> </w:t>
      </w:r>
      <w:r w:rsidRPr="009102FB">
        <w:rPr>
          <w:rFonts w:hint="cs"/>
          <w:rtl/>
          <w:rPrChange w:id="627" w:author="pmo" w:date="2011-05-08T08:35:00Z">
            <w:rPr>
              <w:rFonts w:hint="cs"/>
              <w:rtl/>
            </w:rPr>
          </w:rPrChange>
        </w:rPr>
        <w:t>ו</w:t>
      </w:r>
      <w:r w:rsidRPr="009102FB">
        <w:rPr>
          <w:rtl/>
          <w:rPrChange w:id="628" w:author="pmo" w:date="2011-05-08T08:35:00Z">
            <w:rPr>
              <w:rtl/>
            </w:rPr>
          </w:rPrChange>
        </w:rPr>
        <w:t>/</w:t>
      </w:r>
      <w:r w:rsidRPr="009102FB">
        <w:rPr>
          <w:rFonts w:hint="cs"/>
          <w:rtl/>
          <w:rPrChange w:id="629" w:author="pmo" w:date="2011-05-08T08:35:00Z">
            <w:rPr>
              <w:rFonts w:hint="cs"/>
              <w:rtl/>
            </w:rPr>
          </w:rPrChange>
        </w:rPr>
        <w:t>או</w:t>
      </w:r>
      <w:r w:rsidRPr="009102FB">
        <w:rPr>
          <w:rtl/>
          <w:rPrChange w:id="630" w:author="pmo" w:date="2011-05-08T08:35:00Z">
            <w:rPr>
              <w:rtl/>
            </w:rPr>
          </w:rPrChange>
        </w:rPr>
        <w:t xml:space="preserve"> </w:t>
      </w:r>
      <w:r w:rsidRPr="009102FB">
        <w:rPr>
          <w:rFonts w:hint="cs"/>
          <w:rtl/>
          <w:rPrChange w:id="631" w:author="pmo" w:date="2011-05-08T08:35:00Z">
            <w:rPr>
              <w:rFonts w:hint="cs"/>
              <w:rtl/>
            </w:rPr>
          </w:rPrChange>
        </w:rPr>
        <w:t>אישור</w:t>
      </w:r>
      <w:r w:rsidRPr="009102FB">
        <w:rPr>
          <w:rtl/>
          <w:rPrChange w:id="632" w:author="pmo" w:date="2011-05-08T08:35:00Z">
            <w:rPr>
              <w:rtl/>
            </w:rPr>
          </w:rPrChange>
        </w:rPr>
        <w:t xml:space="preserve"> </w:t>
      </w:r>
      <w:r w:rsidRPr="009102FB">
        <w:rPr>
          <w:rFonts w:hint="cs"/>
          <w:rtl/>
          <w:rPrChange w:id="633" w:author="pmo" w:date="2011-05-08T08:35:00Z">
            <w:rPr>
              <w:rFonts w:hint="cs"/>
              <w:rtl/>
            </w:rPr>
          </w:rPrChange>
        </w:rPr>
        <w:t>הרלוונטי</w:t>
      </w:r>
      <w:r w:rsidRPr="009102FB">
        <w:rPr>
          <w:rtl/>
          <w:rPrChange w:id="634" w:author="pmo" w:date="2011-05-08T08:35:00Z">
            <w:rPr>
              <w:rtl/>
            </w:rPr>
          </w:rPrChange>
        </w:rPr>
        <w:t xml:space="preserve"> </w:t>
      </w:r>
      <w:r w:rsidRPr="009102FB">
        <w:rPr>
          <w:rFonts w:hint="cs"/>
          <w:rtl/>
          <w:rPrChange w:id="635" w:author="pmo" w:date="2011-05-08T08:35:00Z">
            <w:rPr>
              <w:rFonts w:hint="cs"/>
              <w:rtl/>
            </w:rPr>
          </w:rPrChange>
        </w:rPr>
        <w:t>להוכחת</w:t>
      </w:r>
      <w:r w:rsidRPr="009102FB">
        <w:rPr>
          <w:rtl/>
          <w:rPrChange w:id="636" w:author="pmo" w:date="2011-05-08T08:35:00Z">
            <w:rPr>
              <w:rtl/>
            </w:rPr>
          </w:rPrChange>
        </w:rPr>
        <w:t xml:space="preserve"> עמידתו בתנאי הסף </w:t>
      </w:r>
      <w:r w:rsidRPr="009102FB">
        <w:rPr>
          <w:rFonts w:hint="cs"/>
          <w:rtl/>
          <w:rPrChange w:id="637" w:author="pmo" w:date="2011-05-08T08:35:00Z">
            <w:rPr>
              <w:rFonts w:hint="cs"/>
              <w:rtl/>
            </w:rPr>
          </w:rPrChange>
        </w:rPr>
        <w:t>בהתאם</w:t>
      </w:r>
      <w:r w:rsidRPr="009102FB">
        <w:rPr>
          <w:rtl/>
          <w:rPrChange w:id="638" w:author="pmo" w:date="2011-05-08T08:35:00Z">
            <w:rPr>
              <w:rtl/>
            </w:rPr>
          </w:rPrChange>
        </w:rPr>
        <w:t xml:space="preserve"> </w:t>
      </w:r>
      <w:r w:rsidRPr="009102FB">
        <w:rPr>
          <w:rFonts w:hint="cs"/>
          <w:rtl/>
          <w:rPrChange w:id="639" w:author="pmo" w:date="2011-05-08T08:35:00Z">
            <w:rPr>
              <w:rFonts w:hint="cs"/>
              <w:rtl/>
            </w:rPr>
          </w:rPrChange>
        </w:rPr>
        <w:t>לאמור</w:t>
      </w:r>
      <w:r w:rsidRPr="009102FB">
        <w:rPr>
          <w:rtl/>
          <w:rPrChange w:id="640" w:author="pmo" w:date="2011-05-08T08:35:00Z">
            <w:rPr>
              <w:rtl/>
            </w:rPr>
          </w:rPrChange>
        </w:rPr>
        <w:t xml:space="preserve"> </w:t>
      </w:r>
      <w:r w:rsidRPr="009102FB">
        <w:rPr>
          <w:rFonts w:hint="cs"/>
          <w:rtl/>
          <w:rPrChange w:id="641" w:author="pmo" w:date="2011-05-08T08:35:00Z">
            <w:rPr>
              <w:rFonts w:hint="cs"/>
              <w:rtl/>
            </w:rPr>
          </w:rPrChange>
        </w:rPr>
        <w:t>לעיל</w:t>
      </w:r>
      <w:r w:rsidRPr="009102FB">
        <w:rPr>
          <w:rtl/>
          <w:rPrChange w:id="642" w:author="pmo" w:date="2011-05-08T08:35:00Z">
            <w:rPr>
              <w:rtl/>
            </w:rPr>
          </w:rPrChange>
        </w:rPr>
        <w:t xml:space="preserve">, </w:t>
      </w:r>
      <w:r w:rsidRPr="009102FB">
        <w:rPr>
          <w:rFonts w:hint="cs"/>
          <w:rtl/>
          <w:rPrChange w:id="643" w:author="pmo" w:date="2011-05-08T08:35:00Z">
            <w:rPr>
              <w:rFonts w:hint="cs"/>
              <w:rtl/>
            </w:rPr>
          </w:rPrChange>
        </w:rPr>
        <w:t>וכן</w:t>
      </w:r>
      <w:r w:rsidRPr="009102FB">
        <w:rPr>
          <w:rtl/>
          <w:rPrChange w:id="644" w:author="pmo" w:date="2011-05-08T08:35:00Z">
            <w:rPr>
              <w:rtl/>
            </w:rPr>
          </w:rPrChange>
        </w:rPr>
        <w:t xml:space="preserve"> מסמך מאת </w:t>
      </w:r>
      <w:r w:rsidRPr="009102FB">
        <w:rPr>
          <w:rFonts w:hint="cs"/>
          <w:rtl/>
          <w:rPrChange w:id="645" w:author="pmo" w:date="2011-05-08T08:35:00Z">
            <w:rPr>
              <w:rFonts w:hint="cs"/>
              <w:rtl/>
            </w:rPr>
          </w:rPrChange>
        </w:rPr>
        <w:t>היועץ</w:t>
      </w:r>
      <w:r w:rsidRPr="009102FB">
        <w:rPr>
          <w:rtl/>
          <w:rPrChange w:id="646" w:author="pmo" w:date="2011-05-08T08:35:00Z">
            <w:rPr>
              <w:rtl/>
            </w:rPr>
          </w:rPrChange>
        </w:rPr>
        <w:t xml:space="preserve"> </w:t>
      </w:r>
      <w:r w:rsidRPr="009102FB">
        <w:rPr>
          <w:rFonts w:hint="cs"/>
          <w:rtl/>
          <w:rPrChange w:id="647" w:author="pmo" w:date="2011-05-08T08:35:00Z">
            <w:rPr>
              <w:rFonts w:hint="cs"/>
              <w:rtl/>
            </w:rPr>
          </w:rPrChange>
        </w:rPr>
        <w:t>המשפטי</w:t>
      </w:r>
      <w:r w:rsidRPr="009102FB">
        <w:rPr>
          <w:rtl/>
          <w:rPrChange w:id="648" w:author="pmo" w:date="2011-05-08T08:35:00Z">
            <w:rPr>
              <w:rtl/>
            </w:rPr>
          </w:rPrChange>
        </w:rPr>
        <w:t xml:space="preserve"> </w:t>
      </w:r>
      <w:r w:rsidRPr="009102FB">
        <w:rPr>
          <w:rFonts w:hint="cs"/>
          <w:rtl/>
          <w:rPrChange w:id="649" w:author="pmo" w:date="2011-05-08T08:35:00Z">
            <w:rPr>
              <w:rFonts w:hint="cs"/>
              <w:rtl/>
            </w:rPr>
          </w:rPrChange>
        </w:rPr>
        <w:t>של</w:t>
      </w:r>
      <w:r w:rsidRPr="009102FB">
        <w:rPr>
          <w:rtl/>
          <w:rPrChange w:id="650" w:author="pmo" w:date="2011-05-08T08:35:00Z">
            <w:rPr>
              <w:rtl/>
            </w:rPr>
          </w:rPrChange>
        </w:rPr>
        <w:t xml:space="preserve"> </w:t>
      </w:r>
      <w:r w:rsidRPr="009102FB">
        <w:rPr>
          <w:rFonts w:hint="cs"/>
          <w:rtl/>
          <w:rPrChange w:id="651" w:author="pmo" w:date="2011-05-08T08:35:00Z">
            <w:rPr>
              <w:rFonts w:hint="cs"/>
              <w:rtl/>
            </w:rPr>
          </w:rPrChange>
        </w:rPr>
        <w:t>המציע</w:t>
      </w:r>
      <w:r w:rsidRPr="009102FB">
        <w:rPr>
          <w:rtl/>
          <w:rPrChange w:id="652" w:author="pmo" w:date="2011-05-08T08:35:00Z">
            <w:rPr>
              <w:rtl/>
            </w:rPr>
          </w:rPrChange>
        </w:rPr>
        <w:t xml:space="preserve"> </w:t>
      </w:r>
      <w:r w:rsidRPr="009102FB">
        <w:rPr>
          <w:rFonts w:hint="cs"/>
          <w:rtl/>
          <w:rPrChange w:id="653" w:author="pmo" w:date="2011-05-08T08:35:00Z">
            <w:rPr>
              <w:rFonts w:hint="cs"/>
              <w:rtl/>
            </w:rPr>
          </w:rPrChange>
        </w:rPr>
        <w:t>המפרט</w:t>
      </w:r>
      <w:r w:rsidRPr="009102FB">
        <w:rPr>
          <w:rtl/>
          <w:rPrChange w:id="654" w:author="pmo" w:date="2011-05-08T08:35:00Z">
            <w:rPr>
              <w:rtl/>
            </w:rPr>
          </w:rPrChange>
        </w:rPr>
        <w:t xml:space="preserve"> </w:t>
      </w:r>
      <w:r w:rsidRPr="009102FB">
        <w:rPr>
          <w:rFonts w:hint="cs"/>
          <w:rtl/>
          <w:rPrChange w:id="655" w:author="pmo" w:date="2011-05-08T08:35:00Z">
            <w:rPr>
              <w:rFonts w:hint="cs"/>
              <w:rtl/>
            </w:rPr>
          </w:rPrChange>
        </w:rPr>
        <w:t>את</w:t>
      </w:r>
      <w:r w:rsidRPr="009102FB">
        <w:rPr>
          <w:rtl/>
          <w:rPrChange w:id="656" w:author="pmo" w:date="2011-05-08T08:35:00Z">
            <w:rPr>
              <w:rtl/>
            </w:rPr>
          </w:rPrChange>
        </w:rPr>
        <w:t xml:space="preserve"> </w:t>
      </w:r>
      <w:r w:rsidRPr="009102FB">
        <w:rPr>
          <w:rFonts w:hint="cs"/>
          <w:rtl/>
          <w:rPrChange w:id="657" w:author="pmo" w:date="2011-05-08T08:35:00Z">
            <w:rPr>
              <w:rFonts w:hint="cs"/>
              <w:rtl/>
            </w:rPr>
          </w:rPrChange>
        </w:rPr>
        <w:t>מבנה</w:t>
      </w:r>
      <w:r w:rsidRPr="009102FB">
        <w:rPr>
          <w:rtl/>
          <w:rPrChange w:id="658" w:author="pmo" w:date="2011-05-08T08:35:00Z">
            <w:rPr>
              <w:rtl/>
            </w:rPr>
          </w:rPrChange>
        </w:rPr>
        <w:t xml:space="preserve"> </w:t>
      </w:r>
      <w:r w:rsidRPr="009102FB">
        <w:rPr>
          <w:rFonts w:hint="cs"/>
          <w:rtl/>
          <w:rPrChange w:id="659" w:author="pmo" w:date="2011-05-08T08:35:00Z">
            <w:rPr>
              <w:rFonts w:hint="cs"/>
              <w:rtl/>
            </w:rPr>
          </w:rPrChange>
        </w:rPr>
        <w:t>הקבוצה</w:t>
      </w:r>
      <w:r w:rsidRPr="009102FB">
        <w:rPr>
          <w:rtl/>
          <w:rPrChange w:id="660" w:author="pmo" w:date="2011-05-08T08:35:00Z">
            <w:rPr>
              <w:rtl/>
            </w:rPr>
          </w:rPrChange>
        </w:rPr>
        <w:t xml:space="preserve"> </w:t>
      </w:r>
      <w:r w:rsidRPr="009102FB">
        <w:rPr>
          <w:rFonts w:hint="cs"/>
          <w:rtl/>
          <w:rPrChange w:id="661" w:author="pmo" w:date="2011-05-08T08:35:00Z">
            <w:rPr>
              <w:rFonts w:hint="cs"/>
              <w:rtl/>
            </w:rPr>
          </w:rPrChange>
        </w:rPr>
        <w:t>והמאשר</w:t>
      </w:r>
      <w:r w:rsidRPr="009102FB">
        <w:rPr>
          <w:rtl/>
          <w:rPrChange w:id="662" w:author="pmo" w:date="2011-05-08T08:35:00Z">
            <w:rPr>
              <w:rtl/>
            </w:rPr>
          </w:rPrChange>
        </w:rPr>
        <w:t xml:space="preserve"> </w:t>
      </w:r>
      <w:r w:rsidRPr="009102FB">
        <w:rPr>
          <w:rFonts w:hint="cs"/>
          <w:rtl/>
          <w:rPrChange w:id="663" w:author="pmo" w:date="2011-05-08T08:35:00Z">
            <w:rPr>
              <w:rFonts w:hint="cs"/>
              <w:rtl/>
            </w:rPr>
          </w:rPrChange>
        </w:rPr>
        <w:t>את</w:t>
      </w:r>
      <w:r w:rsidRPr="009102FB">
        <w:rPr>
          <w:rtl/>
          <w:rPrChange w:id="664" w:author="pmo" w:date="2011-05-08T08:35:00Z">
            <w:rPr>
              <w:rtl/>
            </w:rPr>
          </w:rPrChange>
        </w:rPr>
        <w:t xml:space="preserve"> </w:t>
      </w:r>
      <w:r w:rsidRPr="009102FB">
        <w:rPr>
          <w:rFonts w:hint="cs"/>
          <w:rtl/>
          <w:rPrChange w:id="665" w:author="pmo" w:date="2011-05-08T08:35:00Z">
            <w:rPr>
              <w:rFonts w:hint="cs"/>
              <w:rtl/>
            </w:rPr>
          </w:rPrChange>
        </w:rPr>
        <w:t>עמידתה</w:t>
      </w:r>
      <w:r w:rsidRPr="009102FB">
        <w:rPr>
          <w:rtl/>
          <w:rPrChange w:id="666" w:author="pmo" w:date="2011-05-08T08:35:00Z">
            <w:rPr>
              <w:rtl/>
            </w:rPr>
          </w:rPrChange>
        </w:rPr>
        <w:t xml:space="preserve"> בתנאי הסף </w:t>
      </w:r>
      <w:r w:rsidRPr="009102FB">
        <w:rPr>
          <w:rFonts w:hint="cs"/>
          <w:rtl/>
          <w:rPrChange w:id="667" w:author="pmo" w:date="2011-05-08T08:35:00Z">
            <w:rPr>
              <w:rFonts w:hint="cs"/>
              <w:rtl/>
            </w:rPr>
          </w:rPrChange>
        </w:rPr>
        <w:t>האמור</w:t>
      </w:r>
      <w:r w:rsidRPr="009102FB">
        <w:rPr>
          <w:rtl/>
          <w:rPrChange w:id="668" w:author="pmo" w:date="2011-05-08T08:35:00Z">
            <w:rPr>
              <w:rtl/>
            </w:rPr>
          </w:rPrChange>
        </w:rPr>
        <w:t>.</w:t>
      </w:r>
    </w:p>
    <w:p w:rsidR="008616C1" w:rsidRPr="009102FB" w:rsidRDefault="008616C1" w:rsidP="008616C1">
      <w:pPr>
        <w:rPr>
          <w:b/>
          <w:bCs/>
          <w:rtl/>
          <w:rPrChange w:id="669" w:author="pmo" w:date="2011-05-08T08:35:00Z">
            <w:rPr>
              <w:b/>
              <w:bCs/>
              <w:rtl/>
            </w:rPr>
          </w:rPrChange>
        </w:rPr>
      </w:pPr>
      <w:r w:rsidRPr="009102FB">
        <w:rPr>
          <w:rFonts w:hint="cs"/>
          <w:b/>
          <w:bCs/>
          <w:rtl/>
          <w:rPrChange w:id="670" w:author="pmo" w:date="2011-05-08T08:35:00Z">
            <w:rPr>
              <w:rFonts w:hint="cs"/>
              <w:b/>
              <w:bCs/>
              <w:rtl/>
            </w:rPr>
          </w:rPrChange>
        </w:rPr>
        <w:t xml:space="preserve">מצ"ב נספח המפרט </w:t>
      </w:r>
      <w:r w:rsidR="009C4EC3" w:rsidRPr="009102FB">
        <w:rPr>
          <w:rFonts w:hint="cs"/>
          <w:b/>
          <w:bCs/>
          <w:rtl/>
          <w:rPrChange w:id="671" w:author="pmo" w:date="2011-05-08T08:35:00Z">
            <w:rPr>
              <w:rFonts w:hint="cs"/>
              <w:b/>
              <w:bCs/>
              <w:rtl/>
            </w:rPr>
          </w:rPrChange>
        </w:rPr>
        <w:t xml:space="preserve">את </w:t>
      </w:r>
      <w:r w:rsidRPr="009102FB">
        <w:rPr>
          <w:rFonts w:hint="cs"/>
          <w:b/>
          <w:bCs/>
          <w:rtl/>
          <w:rPrChange w:id="672" w:author="pmo" w:date="2011-05-08T08:35:00Z">
            <w:rPr>
              <w:rFonts w:hint="cs"/>
              <w:b/>
              <w:bCs/>
              <w:rtl/>
            </w:rPr>
          </w:rPrChange>
        </w:rPr>
        <w:t>כל תנאי הסף שנקבעו בסעיף 2 לפרק א' בנוסחם המתוקן.</w:t>
      </w:r>
    </w:p>
    <w:p w:rsidR="0053430A" w:rsidRPr="009102FB" w:rsidRDefault="00190DE5" w:rsidP="00610A14">
      <w:pPr>
        <w:rPr>
          <w:b/>
          <w:bCs/>
          <w:rtl/>
          <w:rPrChange w:id="673" w:author="pmo" w:date="2011-05-08T08:35:00Z">
            <w:rPr>
              <w:b/>
              <w:bCs/>
              <w:rtl/>
            </w:rPr>
          </w:rPrChange>
        </w:rPr>
      </w:pPr>
      <w:r w:rsidRPr="009102FB">
        <w:rPr>
          <w:rFonts w:hint="cs"/>
          <w:b/>
          <w:bCs/>
          <w:rtl/>
          <w:rPrChange w:id="674" w:author="pmo" w:date="2011-05-08T08:35:00Z">
            <w:rPr>
              <w:rFonts w:hint="cs"/>
              <w:b/>
              <w:bCs/>
              <w:rtl/>
            </w:rPr>
          </w:rPrChange>
        </w:rPr>
        <w:t xml:space="preserve">שאלה </w:t>
      </w:r>
      <w:r w:rsidR="00127583" w:rsidRPr="009102FB">
        <w:rPr>
          <w:rFonts w:hint="cs"/>
          <w:b/>
          <w:bCs/>
          <w:rtl/>
          <w:rPrChange w:id="675" w:author="pmo" w:date="2011-05-08T08:35:00Z">
            <w:rPr>
              <w:rFonts w:hint="cs"/>
              <w:b/>
              <w:bCs/>
              <w:rtl/>
            </w:rPr>
          </w:rPrChange>
        </w:rPr>
        <w:t>3</w:t>
      </w:r>
    </w:p>
    <w:p w:rsidR="00190DE5" w:rsidRPr="009102FB" w:rsidRDefault="00190DE5" w:rsidP="00190DE5">
      <w:pPr>
        <w:jc w:val="both"/>
        <w:rPr>
          <w:rtl/>
          <w:rPrChange w:id="676" w:author="pmo" w:date="2011-05-08T08:35:00Z">
            <w:rPr>
              <w:rtl/>
            </w:rPr>
          </w:rPrChange>
        </w:rPr>
      </w:pPr>
      <w:r w:rsidRPr="009102FB">
        <w:rPr>
          <w:rFonts w:hint="cs"/>
          <w:rtl/>
          <w:rPrChange w:id="677" w:author="pmo" w:date="2011-05-08T08:35:00Z">
            <w:rPr>
              <w:rFonts w:hint="cs"/>
              <w:rtl/>
            </w:rPr>
          </w:rPrChange>
        </w:rPr>
        <w:t xml:space="preserve">ע"מ לאפשר שיתופי פעולה בינלאומיים ממוקדים שתואמים את הצרכים שעולים מתוך המכרז, נשאלות ביחס לסעיף 2.3(ב) לפרק א' כדלהלן: </w:t>
      </w:r>
    </w:p>
    <w:p w:rsidR="00190DE5" w:rsidRPr="009102FB" w:rsidRDefault="00190DE5" w:rsidP="00190DE5">
      <w:pPr>
        <w:pStyle w:val="a6"/>
        <w:numPr>
          <w:ilvl w:val="0"/>
          <w:numId w:val="10"/>
        </w:numPr>
        <w:jc w:val="both"/>
        <w:rPr>
          <w:rPrChange w:id="678" w:author="pmo" w:date="2011-05-08T08:35:00Z">
            <w:rPr/>
          </w:rPrChange>
        </w:rPr>
      </w:pPr>
      <w:r w:rsidRPr="009102FB">
        <w:rPr>
          <w:rFonts w:hint="cs"/>
          <w:rtl/>
          <w:rPrChange w:id="679" w:author="pmo" w:date="2011-05-08T08:35:00Z">
            <w:rPr>
              <w:rFonts w:hint="cs"/>
              <w:rtl/>
            </w:rPr>
          </w:rPrChange>
        </w:rPr>
        <w:t xml:space="preserve">האם ניתן לבטל את תקופת ההסכם האמורה בסעיף; </w:t>
      </w:r>
      <w:r w:rsidRPr="009102FB">
        <w:rPr>
          <w:rFonts w:hint="cs"/>
          <w:b/>
          <w:bCs/>
          <w:rtl/>
          <w:rPrChange w:id="680" w:author="pmo" w:date="2011-05-08T08:35:00Z">
            <w:rPr>
              <w:rFonts w:hint="cs"/>
              <w:b/>
              <w:bCs/>
              <w:rtl/>
            </w:rPr>
          </w:rPrChange>
        </w:rPr>
        <w:t>או</w:t>
      </w:r>
      <w:r w:rsidRPr="009102FB">
        <w:rPr>
          <w:b/>
          <w:bCs/>
          <w:rtl/>
          <w:rPrChange w:id="681" w:author="pmo" w:date="2011-05-08T08:35:00Z">
            <w:rPr>
              <w:b/>
              <w:bCs/>
              <w:rtl/>
            </w:rPr>
          </w:rPrChange>
        </w:rPr>
        <w:t xml:space="preserve"> </w:t>
      </w:r>
      <w:r w:rsidRPr="009102FB">
        <w:rPr>
          <w:rFonts w:hint="cs"/>
          <w:b/>
          <w:bCs/>
          <w:rtl/>
          <w:rPrChange w:id="682" w:author="pmo" w:date="2011-05-08T08:35:00Z">
            <w:rPr>
              <w:rFonts w:hint="cs"/>
              <w:b/>
              <w:bCs/>
              <w:rtl/>
            </w:rPr>
          </w:rPrChange>
        </w:rPr>
        <w:t>לחילופין</w:t>
      </w:r>
      <w:r w:rsidRPr="009102FB">
        <w:rPr>
          <w:rtl/>
          <w:rPrChange w:id="683" w:author="pmo" w:date="2011-05-08T08:35:00Z">
            <w:rPr>
              <w:rtl/>
            </w:rPr>
          </w:rPrChange>
        </w:rPr>
        <w:t xml:space="preserve"> </w:t>
      </w:r>
    </w:p>
    <w:p w:rsidR="00190DE5" w:rsidRPr="009102FB" w:rsidRDefault="00190DE5" w:rsidP="00190DE5">
      <w:pPr>
        <w:pStyle w:val="a6"/>
        <w:numPr>
          <w:ilvl w:val="0"/>
          <w:numId w:val="10"/>
        </w:numPr>
        <w:jc w:val="both"/>
        <w:rPr>
          <w:rtl/>
          <w:rPrChange w:id="684" w:author="pmo" w:date="2011-05-08T08:35:00Z">
            <w:rPr>
              <w:rtl/>
            </w:rPr>
          </w:rPrChange>
        </w:rPr>
      </w:pPr>
      <w:r w:rsidRPr="009102FB">
        <w:rPr>
          <w:rFonts w:hint="cs"/>
          <w:rtl/>
          <w:rPrChange w:id="685" w:author="pmo" w:date="2011-05-08T08:35:00Z">
            <w:rPr>
              <w:rFonts w:hint="cs"/>
              <w:rtl/>
            </w:rPr>
          </w:rPrChange>
        </w:rPr>
        <w:t>האם</w:t>
      </w:r>
      <w:r w:rsidRPr="009102FB">
        <w:rPr>
          <w:rtl/>
          <w:rPrChange w:id="686" w:author="pmo" w:date="2011-05-08T08:35:00Z">
            <w:rPr>
              <w:rtl/>
            </w:rPr>
          </w:rPrChange>
        </w:rPr>
        <w:t xml:space="preserve"> </w:t>
      </w:r>
      <w:r w:rsidRPr="009102FB">
        <w:rPr>
          <w:rFonts w:hint="cs"/>
          <w:rtl/>
          <w:rPrChange w:id="687" w:author="pmo" w:date="2011-05-08T08:35:00Z">
            <w:rPr>
              <w:rFonts w:hint="cs"/>
              <w:rtl/>
            </w:rPr>
          </w:rPrChange>
        </w:rPr>
        <w:t>ניתן</w:t>
      </w:r>
      <w:r w:rsidRPr="009102FB">
        <w:rPr>
          <w:rtl/>
          <w:rPrChange w:id="688" w:author="pmo" w:date="2011-05-08T08:35:00Z">
            <w:rPr>
              <w:rtl/>
            </w:rPr>
          </w:rPrChange>
        </w:rPr>
        <w:t xml:space="preserve"> </w:t>
      </w:r>
      <w:r w:rsidRPr="009102FB">
        <w:rPr>
          <w:rFonts w:hint="cs"/>
          <w:rtl/>
          <w:rPrChange w:id="689" w:author="pmo" w:date="2011-05-08T08:35:00Z">
            <w:rPr>
              <w:rFonts w:hint="cs"/>
              <w:rtl/>
            </w:rPr>
          </w:rPrChange>
        </w:rPr>
        <w:t>לקצרה את תקופת ההסכם האמורה בסעיף</w:t>
      </w:r>
      <w:r w:rsidRPr="009102FB">
        <w:rPr>
          <w:rtl/>
          <w:rPrChange w:id="690" w:author="pmo" w:date="2011-05-08T08:35:00Z">
            <w:rPr>
              <w:rtl/>
            </w:rPr>
          </w:rPrChange>
        </w:rPr>
        <w:t>;</w:t>
      </w:r>
      <w:r w:rsidRPr="009102FB">
        <w:rPr>
          <w:rFonts w:hint="cs"/>
          <w:rtl/>
          <w:rPrChange w:id="691" w:author="pmo" w:date="2011-05-08T08:35:00Z">
            <w:rPr>
              <w:rFonts w:hint="cs"/>
              <w:rtl/>
            </w:rPr>
          </w:rPrChange>
        </w:rPr>
        <w:t xml:space="preserve"> </w:t>
      </w:r>
      <w:r w:rsidRPr="009102FB">
        <w:rPr>
          <w:rFonts w:hint="cs"/>
          <w:b/>
          <w:bCs/>
          <w:rtl/>
          <w:rPrChange w:id="692" w:author="pmo" w:date="2011-05-08T08:35:00Z">
            <w:rPr>
              <w:rFonts w:hint="cs"/>
              <w:b/>
              <w:bCs/>
              <w:rtl/>
            </w:rPr>
          </w:rPrChange>
        </w:rPr>
        <w:t>או</w:t>
      </w:r>
      <w:r w:rsidRPr="009102FB">
        <w:rPr>
          <w:b/>
          <w:bCs/>
          <w:rtl/>
          <w:rPrChange w:id="693" w:author="pmo" w:date="2011-05-08T08:35:00Z">
            <w:rPr>
              <w:b/>
              <w:bCs/>
              <w:rtl/>
            </w:rPr>
          </w:rPrChange>
        </w:rPr>
        <w:t xml:space="preserve"> </w:t>
      </w:r>
      <w:r w:rsidRPr="009102FB">
        <w:rPr>
          <w:rFonts w:hint="cs"/>
          <w:b/>
          <w:bCs/>
          <w:rtl/>
          <w:rPrChange w:id="694" w:author="pmo" w:date="2011-05-08T08:35:00Z">
            <w:rPr>
              <w:rFonts w:hint="cs"/>
              <w:b/>
              <w:bCs/>
              <w:rtl/>
            </w:rPr>
          </w:rPrChange>
        </w:rPr>
        <w:t>לחילופין</w:t>
      </w:r>
      <w:r w:rsidRPr="009102FB">
        <w:rPr>
          <w:b/>
          <w:bCs/>
          <w:rtl/>
          <w:rPrChange w:id="695" w:author="pmo" w:date="2011-05-08T08:35:00Z">
            <w:rPr>
              <w:b/>
              <w:bCs/>
              <w:rtl/>
            </w:rPr>
          </w:rPrChange>
        </w:rPr>
        <w:t xml:space="preserve"> </w:t>
      </w:r>
    </w:p>
    <w:p w:rsidR="00190DE5" w:rsidRPr="009102FB" w:rsidRDefault="00190DE5" w:rsidP="00190DE5">
      <w:pPr>
        <w:pStyle w:val="a6"/>
        <w:numPr>
          <w:ilvl w:val="0"/>
          <w:numId w:val="10"/>
        </w:numPr>
        <w:jc w:val="both"/>
        <w:rPr>
          <w:rtl/>
          <w:rPrChange w:id="696" w:author="pmo" w:date="2011-05-08T08:35:00Z">
            <w:rPr>
              <w:rtl/>
            </w:rPr>
          </w:rPrChange>
        </w:rPr>
      </w:pPr>
      <w:r w:rsidRPr="009102FB">
        <w:rPr>
          <w:rFonts w:hint="cs"/>
          <w:rtl/>
          <w:rPrChange w:id="697" w:author="pmo" w:date="2011-05-08T08:35:00Z">
            <w:rPr>
              <w:rFonts w:hint="cs"/>
              <w:rtl/>
            </w:rPr>
          </w:rPrChange>
        </w:rPr>
        <w:t xml:space="preserve">האם ניתן להסתפק בהסכם לשיתוף פעולה ולא לחייב קיומו של הסכם </w:t>
      </w:r>
      <w:r w:rsidRPr="009102FB">
        <w:rPr>
          <w:rFonts w:ascii="Arial" w:hAnsi="Arial"/>
          <w:rtl/>
          <w:rPrChange w:id="698" w:author="pmo" w:date="2011-05-08T08:35:00Z">
            <w:rPr>
              <w:rFonts w:ascii="Arial" w:hAnsi="Arial"/>
              <w:color w:val="000000"/>
              <w:rtl/>
            </w:rPr>
          </w:rPrChange>
        </w:rPr>
        <w:t>המסמיך את הנציג</w:t>
      </w:r>
      <w:r w:rsidRPr="009102FB">
        <w:rPr>
          <w:rFonts w:ascii="Arial" w:hAnsi="Arial" w:hint="cs"/>
          <w:rtl/>
          <w:rPrChange w:id="699" w:author="pmo" w:date="2011-05-08T08:35:00Z">
            <w:rPr>
              <w:rFonts w:ascii="Arial" w:hAnsi="Arial" w:hint="cs"/>
              <w:color w:val="000000"/>
              <w:rtl/>
            </w:rPr>
          </w:rPrChange>
        </w:rPr>
        <w:t>ות</w:t>
      </w:r>
      <w:r w:rsidRPr="009102FB">
        <w:rPr>
          <w:rFonts w:ascii="Arial" w:hAnsi="Arial"/>
          <w:rtl/>
          <w:rPrChange w:id="700" w:author="pmo" w:date="2011-05-08T08:35:00Z">
            <w:rPr>
              <w:rFonts w:ascii="Arial" w:hAnsi="Arial"/>
              <w:color w:val="000000"/>
              <w:rtl/>
            </w:rPr>
          </w:rPrChange>
        </w:rPr>
        <w:t xml:space="preserve"> הישראלית </w:t>
      </w:r>
      <w:r w:rsidRPr="009102FB">
        <w:rPr>
          <w:rFonts w:ascii="Arial" w:hAnsi="Arial" w:hint="cs"/>
          <w:rtl/>
          <w:rPrChange w:id="701" w:author="pmo" w:date="2011-05-08T08:35:00Z">
            <w:rPr>
              <w:rFonts w:ascii="Arial" w:hAnsi="Arial" w:hint="cs"/>
              <w:color w:val="000000"/>
              <w:rtl/>
            </w:rPr>
          </w:rPrChange>
        </w:rPr>
        <w:t>לפעול</w:t>
      </w:r>
      <w:r w:rsidRPr="009102FB">
        <w:rPr>
          <w:rFonts w:ascii="Arial" w:hAnsi="Arial"/>
          <w:rtl/>
          <w:rPrChange w:id="702" w:author="pmo" w:date="2011-05-08T08:35:00Z">
            <w:rPr>
              <w:rFonts w:ascii="Arial" w:hAnsi="Arial"/>
              <w:color w:val="000000"/>
              <w:rtl/>
            </w:rPr>
          </w:rPrChange>
        </w:rPr>
        <w:t xml:space="preserve"> </w:t>
      </w:r>
      <w:r w:rsidRPr="009102FB">
        <w:rPr>
          <w:rFonts w:ascii="Arial" w:hAnsi="Arial" w:hint="cs"/>
          <w:rtl/>
          <w:rPrChange w:id="703" w:author="pmo" w:date="2011-05-08T08:35:00Z">
            <w:rPr>
              <w:rFonts w:ascii="Arial" w:hAnsi="Arial" w:hint="cs"/>
              <w:color w:val="000000"/>
              <w:rtl/>
            </w:rPr>
          </w:rPrChange>
        </w:rPr>
        <w:t>בשם</w:t>
      </w:r>
      <w:r w:rsidRPr="009102FB">
        <w:rPr>
          <w:rFonts w:ascii="Arial" w:hAnsi="Arial"/>
          <w:rtl/>
          <w:rPrChange w:id="704" w:author="pmo" w:date="2011-05-08T08:35:00Z">
            <w:rPr>
              <w:rFonts w:ascii="Arial" w:hAnsi="Arial"/>
              <w:color w:val="000000"/>
              <w:rtl/>
            </w:rPr>
          </w:rPrChange>
        </w:rPr>
        <w:t xml:space="preserve"> </w:t>
      </w:r>
      <w:r w:rsidRPr="009102FB">
        <w:rPr>
          <w:rFonts w:ascii="Arial" w:hAnsi="Arial" w:hint="cs"/>
          <w:rtl/>
          <w:rPrChange w:id="705" w:author="pmo" w:date="2011-05-08T08:35:00Z">
            <w:rPr>
              <w:rFonts w:ascii="Arial" w:hAnsi="Arial" w:hint="cs"/>
              <w:color w:val="000000"/>
              <w:rtl/>
            </w:rPr>
          </w:rPrChange>
        </w:rPr>
        <w:t>המציע</w:t>
      </w:r>
      <w:r w:rsidRPr="009102FB">
        <w:rPr>
          <w:rFonts w:ascii="Arial" w:hAnsi="Arial"/>
          <w:rtl/>
          <w:rPrChange w:id="706" w:author="pmo" w:date="2011-05-08T08:35:00Z">
            <w:rPr>
              <w:rFonts w:ascii="Arial" w:hAnsi="Arial"/>
              <w:color w:val="000000"/>
              <w:rtl/>
            </w:rPr>
          </w:rPrChange>
        </w:rPr>
        <w:t xml:space="preserve"> </w:t>
      </w:r>
      <w:r w:rsidRPr="009102FB">
        <w:rPr>
          <w:rFonts w:ascii="Arial" w:hAnsi="Arial" w:hint="cs"/>
          <w:rtl/>
          <w:rPrChange w:id="707" w:author="pmo" w:date="2011-05-08T08:35:00Z">
            <w:rPr>
              <w:rFonts w:ascii="Arial" w:hAnsi="Arial" w:hint="cs"/>
              <w:color w:val="000000"/>
              <w:rtl/>
            </w:rPr>
          </w:rPrChange>
        </w:rPr>
        <w:t>למתן</w:t>
      </w:r>
      <w:r w:rsidRPr="009102FB">
        <w:rPr>
          <w:rFonts w:ascii="Arial" w:hAnsi="Arial"/>
          <w:rtl/>
          <w:rPrChange w:id="708" w:author="pmo" w:date="2011-05-08T08:35:00Z">
            <w:rPr>
              <w:rFonts w:ascii="Arial" w:hAnsi="Arial"/>
              <w:color w:val="000000"/>
              <w:rtl/>
            </w:rPr>
          </w:rPrChange>
        </w:rPr>
        <w:t xml:space="preserve"> </w:t>
      </w:r>
      <w:r w:rsidRPr="009102FB">
        <w:rPr>
          <w:rFonts w:ascii="Arial" w:hAnsi="Arial" w:hint="cs"/>
          <w:rtl/>
          <w:rPrChange w:id="709" w:author="pmo" w:date="2011-05-08T08:35:00Z">
            <w:rPr>
              <w:rFonts w:ascii="Arial" w:hAnsi="Arial" w:hint="cs"/>
              <w:color w:val="000000"/>
              <w:rtl/>
            </w:rPr>
          </w:rPrChange>
        </w:rPr>
        <w:t>שירותי</w:t>
      </w:r>
      <w:r w:rsidRPr="009102FB">
        <w:rPr>
          <w:rFonts w:ascii="Arial" w:hAnsi="Arial"/>
          <w:rtl/>
          <w:rPrChange w:id="710" w:author="pmo" w:date="2011-05-08T08:35:00Z">
            <w:rPr>
              <w:rFonts w:ascii="Arial" w:hAnsi="Arial"/>
              <w:color w:val="000000"/>
              <w:rtl/>
            </w:rPr>
          </w:rPrChange>
        </w:rPr>
        <w:t xml:space="preserve"> </w:t>
      </w:r>
      <w:r w:rsidRPr="009102FB">
        <w:rPr>
          <w:rFonts w:ascii="Arial" w:hAnsi="Arial" w:hint="cs"/>
          <w:rtl/>
          <w:rPrChange w:id="711" w:author="pmo" w:date="2011-05-08T08:35:00Z">
            <w:rPr>
              <w:rFonts w:ascii="Arial" w:hAnsi="Arial" w:hint="cs"/>
              <w:color w:val="000000"/>
              <w:rtl/>
            </w:rPr>
          </w:rPrChange>
        </w:rPr>
        <w:t>ייעוץ</w:t>
      </w:r>
      <w:r w:rsidRPr="009102FB">
        <w:rPr>
          <w:rtl/>
          <w:rPrChange w:id="712" w:author="pmo" w:date="2011-05-08T08:35:00Z">
            <w:rPr>
              <w:rtl/>
            </w:rPr>
          </w:rPrChange>
        </w:rPr>
        <w:t>?</w:t>
      </w:r>
    </w:p>
    <w:p w:rsidR="0053430A" w:rsidRPr="009102FB" w:rsidRDefault="00190DE5" w:rsidP="00610A14">
      <w:pPr>
        <w:rPr>
          <w:b/>
          <w:bCs/>
          <w:rtl/>
          <w:rPrChange w:id="713" w:author="pmo" w:date="2011-05-08T08:35:00Z">
            <w:rPr>
              <w:b/>
              <w:bCs/>
              <w:rtl/>
            </w:rPr>
          </w:rPrChange>
        </w:rPr>
      </w:pPr>
      <w:r w:rsidRPr="009102FB">
        <w:rPr>
          <w:rFonts w:hint="cs"/>
          <w:b/>
          <w:bCs/>
          <w:rtl/>
          <w:rPrChange w:id="714" w:author="pmo" w:date="2011-05-08T08:35:00Z">
            <w:rPr>
              <w:rFonts w:hint="cs"/>
              <w:b/>
              <w:bCs/>
              <w:rtl/>
            </w:rPr>
          </w:rPrChange>
        </w:rPr>
        <w:lastRenderedPageBreak/>
        <w:t xml:space="preserve">תשובה </w:t>
      </w:r>
      <w:r w:rsidR="00127583" w:rsidRPr="009102FB">
        <w:rPr>
          <w:rFonts w:hint="cs"/>
          <w:b/>
          <w:bCs/>
          <w:rtl/>
          <w:rPrChange w:id="715" w:author="pmo" w:date="2011-05-08T08:35:00Z">
            <w:rPr>
              <w:rFonts w:hint="cs"/>
              <w:b/>
              <w:bCs/>
              <w:rtl/>
            </w:rPr>
          </w:rPrChange>
        </w:rPr>
        <w:t>3</w:t>
      </w:r>
    </w:p>
    <w:p w:rsidR="0053430A" w:rsidRPr="009102FB" w:rsidRDefault="00190DE5">
      <w:pPr>
        <w:jc w:val="both"/>
        <w:rPr>
          <w:rtl/>
          <w:rPrChange w:id="716" w:author="pmo" w:date="2011-05-08T08:35:00Z">
            <w:rPr>
              <w:rtl/>
            </w:rPr>
          </w:rPrChange>
        </w:rPr>
      </w:pPr>
      <w:r w:rsidRPr="009102FB">
        <w:rPr>
          <w:rFonts w:hint="cs"/>
          <w:rtl/>
          <w:rPrChange w:id="717" w:author="pmo" w:date="2011-05-08T08:35:00Z">
            <w:rPr>
              <w:rFonts w:hint="cs"/>
              <w:rtl/>
            </w:rPr>
          </w:rPrChange>
        </w:rPr>
        <w:t xml:space="preserve">דרישת </w:t>
      </w:r>
      <w:r w:rsidR="00801B97" w:rsidRPr="009102FB">
        <w:rPr>
          <w:rFonts w:hint="cs"/>
          <w:rtl/>
          <w:rPrChange w:id="718" w:author="pmo" w:date="2011-05-08T08:35:00Z">
            <w:rPr>
              <w:rFonts w:hint="cs"/>
              <w:rtl/>
            </w:rPr>
          </w:rPrChange>
        </w:rPr>
        <w:t xml:space="preserve">קיומו </w:t>
      </w:r>
      <w:r w:rsidRPr="009102FB">
        <w:rPr>
          <w:rFonts w:hint="cs"/>
          <w:rtl/>
          <w:rPrChange w:id="719" w:author="pmo" w:date="2011-05-08T08:35:00Z">
            <w:rPr>
              <w:rFonts w:hint="cs"/>
              <w:rtl/>
            </w:rPr>
          </w:rPrChange>
        </w:rPr>
        <w:t>של הסכם בתוקף על פני תקופת זמן כאמור בסעיף 2.3(ב) לפרק א' נקבעה ע"מ להבטיח יחסים ושיתוף פעולה מבוססים ושעמדו במבחן הזמן בין מציע שהוא תאגיד זר לבין נציגותו הישראלית.</w:t>
      </w:r>
    </w:p>
    <w:p w:rsidR="00190DE5" w:rsidRPr="009102FB" w:rsidRDefault="00190DE5" w:rsidP="00FE227B">
      <w:pPr>
        <w:jc w:val="both"/>
        <w:rPr>
          <w:rtl/>
          <w:rPrChange w:id="720" w:author="pmo" w:date="2011-05-08T08:35:00Z">
            <w:rPr>
              <w:rtl/>
            </w:rPr>
          </w:rPrChange>
        </w:rPr>
      </w:pPr>
      <w:r w:rsidRPr="009102FB">
        <w:rPr>
          <w:rFonts w:hint="cs"/>
          <w:rtl/>
          <w:rPrChange w:id="721" w:author="pmo" w:date="2011-05-08T08:35:00Z">
            <w:rPr>
              <w:rFonts w:hint="cs"/>
              <w:rtl/>
            </w:rPr>
          </w:rPrChange>
        </w:rPr>
        <w:t xml:space="preserve">ההנחה היא </w:t>
      </w:r>
      <w:r w:rsidR="00FE227B" w:rsidRPr="009102FB">
        <w:rPr>
          <w:rFonts w:hint="cs"/>
          <w:rtl/>
          <w:rPrChange w:id="722" w:author="pmo" w:date="2011-05-08T08:35:00Z">
            <w:rPr>
              <w:rFonts w:hint="cs"/>
              <w:rtl/>
            </w:rPr>
          </w:rPrChange>
        </w:rPr>
        <w:t>כאשר ל</w:t>
      </w:r>
      <w:r w:rsidRPr="009102FB">
        <w:rPr>
          <w:rFonts w:hint="cs"/>
          <w:rtl/>
          <w:rPrChange w:id="723" w:author="pmo" w:date="2011-05-08T08:35:00Z">
            <w:rPr>
              <w:rFonts w:hint="cs"/>
              <w:rtl/>
            </w:rPr>
          </w:rPrChange>
        </w:rPr>
        <w:t xml:space="preserve">מציע יש לו הסכם התקשרות על פני תקופה ממושכת </w:t>
      </w:r>
      <w:r w:rsidR="00FE227B" w:rsidRPr="009102FB">
        <w:rPr>
          <w:rFonts w:hint="cs"/>
          <w:rtl/>
          <w:rPrChange w:id="724" w:author="pmo" w:date="2011-05-08T08:35:00Z">
            <w:rPr>
              <w:rFonts w:hint="cs"/>
              <w:rtl/>
            </w:rPr>
          </w:rPrChange>
        </w:rPr>
        <w:t xml:space="preserve">הדבר </w:t>
      </w:r>
      <w:r w:rsidRPr="009102FB">
        <w:rPr>
          <w:rFonts w:hint="cs"/>
          <w:rtl/>
          <w:rPrChange w:id="725" w:author="pmo" w:date="2011-05-08T08:35:00Z">
            <w:rPr>
              <w:rFonts w:hint="cs"/>
              <w:rtl/>
            </w:rPr>
          </w:rPrChange>
        </w:rPr>
        <w:t xml:space="preserve">מעיד על יחסי שיתוף פעולה מבוססים לצורך אספקת שירותים לשביעות רצון כל הצדדים. </w:t>
      </w:r>
    </w:p>
    <w:p w:rsidR="00FC6673" w:rsidRPr="009102FB" w:rsidRDefault="00190DE5">
      <w:pPr>
        <w:jc w:val="both"/>
        <w:rPr>
          <w:rtl/>
          <w:rPrChange w:id="726" w:author="pmo" w:date="2011-05-08T08:35:00Z">
            <w:rPr>
              <w:rtl/>
            </w:rPr>
          </w:rPrChange>
        </w:rPr>
      </w:pPr>
      <w:r w:rsidRPr="009102FB">
        <w:rPr>
          <w:rFonts w:hint="cs"/>
          <w:rtl/>
          <w:rPrChange w:id="727" w:author="pmo" w:date="2011-05-08T08:35:00Z">
            <w:rPr>
              <w:rFonts w:hint="cs"/>
              <w:rtl/>
            </w:rPr>
          </w:rPrChange>
        </w:rPr>
        <w:t xml:space="preserve">עם זאת לאחר בחינה חוזרת של הנושא, וועדת המכרזים מצאה כי ע"מ להבטיח יחסים ושיתוף פעולה כאמור לעיל ניתן </w:t>
      </w:r>
      <w:r w:rsidR="00F33CEC" w:rsidRPr="009102FB">
        <w:rPr>
          <w:rFonts w:hint="cs"/>
          <w:rtl/>
          <w:rPrChange w:id="728" w:author="pmo" w:date="2011-05-08T08:35:00Z">
            <w:rPr>
              <w:rFonts w:hint="cs"/>
              <w:rtl/>
            </w:rPr>
          </w:rPrChange>
        </w:rPr>
        <w:t>להסתפק בתנאי סף מתוקן</w:t>
      </w:r>
      <w:r w:rsidR="00682AA1" w:rsidRPr="009102FB">
        <w:rPr>
          <w:rFonts w:hint="cs"/>
          <w:rtl/>
          <w:rPrChange w:id="729" w:author="pmo" w:date="2011-05-08T08:35:00Z">
            <w:rPr>
              <w:rFonts w:hint="cs"/>
              <w:rtl/>
            </w:rPr>
          </w:rPrChange>
        </w:rPr>
        <w:t>.</w:t>
      </w:r>
      <w:r w:rsidRPr="009102FB">
        <w:rPr>
          <w:rFonts w:hint="cs"/>
          <w:rtl/>
          <w:rPrChange w:id="730" w:author="pmo" w:date="2011-05-08T08:35:00Z">
            <w:rPr>
              <w:rFonts w:hint="cs"/>
              <w:rtl/>
            </w:rPr>
          </w:rPrChange>
        </w:rPr>
        <w:t xml:space="preserve"> </w:t>
      </w:r>
    </w:p>
    <w:p w:rsidR="00190DE5" w:rsidRPr="009102FB" w:rsidRDefault="00190DE5" w:rsidP="00190DE5">
      <w:pPr>
        <w:jc w:val="both"/>
        <w:rPr>
          <w:rtl/>
          <w:rPrChange w:id="731" w:author="pmo" w:date="2011-05-08T08:35:00Z">
            <w:rPr>
              <w:rtl/>
            </w:rPr>
          </w:rPrChange>
        </w:rPr>
      </w:pPr>
    </w:p>
    <w:p w:rsidR="00190DE5" w:rsidRPr="009102FB" w:rsidRDefault="00190DE5" w:rsidP="00190DE5">
      <w:pPr>
        <w:jc w:val="both"/>
        <w:rPr>
          <w:rtl/>
          <w:rPrChange w:id="732" w:author="pmo" w:date="2011-05-08T08:35:00Z">
            <w:rPr>
              <w:rtl/>
            </w:rPr>
          </w:rPrChange>
        </w:rPr>
      </w:pPr>
      <w:r w:rsidRPr="009102FB">
        <w:rPr>
          <w:rFonts w:hint="cs"/>
          <w:rtl/>
          <w:rPrChange w:id="733" w:author="pmo" w:date="2011-05-08T08:35:00Z">
            <w:rPr>
              <w:rFonts w:hint="cs"/>
              <w:rtl/>
            </w:rPr>
          </w:rPrChange>
        </w:rPr>
        <w:t>בהתאם לכך סעיף 2.3(ב) לפרק א' ישונה ונוסחו הקובע יהיה כדלהלן:</w:t>
      </w:r>
    </w:p>
    <w:p w:rsidR="00190DE5" w:rsidRPr="009102FB" w:rsidRDefault="00190DE5" w:rsidP="00682AA1">
      <w:pPr>
        <w:spacing w:before="120" w:after="0" w:line="280" w:lineRule="atLeast"/>
        <w:jc w:val="both"/>
        <w:rPr>
          <w:rFonts w:ascii="Arial" w:hAnsi="Arial"/>
          <w:rPrChange w:id="734" w:author="pmo" w:date="2011-05-08T08:35:00Z">
            <w:rPr>
              <w:rFonts w:ascii="Arial" w:hAnsi="Arial"/>
              <w:color w:val="000000"/>
            </w:rPr>
          </w:rPrChange>
        </w:rPr>
      </w:pPr>
      <w:r w:rsidRPr="009102FB">
        <w:rPr>
          <w:rFonts w:hint="cs"/>
          <w:rtl/>
          <w:rPrChange w:id="735" w:author="pmo" w:date="2011-05-08T08:35:00Z">
            <w:rPr>
              <w:rFonts w:hint="cs"/>
              <w:rtl/>
            </w:rPr>
          </w:rPrChange>
        </w:rPr>
        <w:t>"</w:t>
      </w:r>
      <w:r w:rsidRPr="009102FB">
        <w:rPr>
          <w:rFonts w:ascii="Arial" w:hAnsi="Arial"/>
          <w:rtl/>
          <w:rPrChange w:id="736" w:author="pmo" w:date="2011-05-08T08:35:00Z">
            <w:rPr>
              <w:rFonts w:ascii="Arial" w:hAnsi="Arial"/>
              <w:color w:val="000000"/>
              <w:rtl/>
            </w:rPr>
          </w:rPrChange>
        </w:rPr>
        <w:t xml:space="preserve">תאגיד </w:t>
      </w:r>
      <w:r w:rsidRPr="009102FB">
        <w:rPr>
          <w:rFonts w:ascii="Arial" w:hAnsi="Arial" w:hint="cs"/>
          <w:rtl/>
          <w:rPrChange w:id="737" w:author="pmo" w:date="2011-05-08T08:35:00Z">
            <w:rPr>
              <w:rFonts w:ascii="Arial" w:hAnsi="Arial" w:hint="cs"/>
              <w:color w:val="000000"/>
              <w:rtl/>
            </w:rPr>
          </w:rPrChange>
        </w:rPr>
        <w:t xml:space="preserve">הרשום כדין בישראל </w:t>
      </w:r>
      <w:r w:rsidRPr="009102FB">
        <w:rPr>
          <w:rFonts w:ascii="Arial" w:hAnsi="Arial"/>
          <w:rtl/>
          <w:rPrChange w:id="738" w:author="pmo" w:date="2011-05-08T08:35:00Z">
            <w:rPr>
              <w:rFonts w:ascii="Arial" w:hAnsi="Arial"/>
              <w:color w:val="000000"/>
              <w:rtl/>
            </w:rPr>
          </w:rPrChange>
        </w:rPr>
        <w:t xml:space="preserve">(להלן: "הנציג") עימו יש למציע הסכם </w:t>
      </w:r>
      <w:r w:rsidRPr="009102FB">
        <w:rPr>
          <w:rFonts w:ascii="Arial" w:hAnsi="Arial" w:hint="cs"/>
          <w:rtl/>
          <w:rPrChange w:id="739" w:author="pmo" w:date="2011-05-08T08:35:00Z">
            <w:rPr>
              <w:rFonts w:ascii="Arial" w:hAnsi="Arial" w:hint="cs"/>
              <w:color w:val="000000"/>
              <w:rtl/>
            </w:rPr>
          </w:rPrChange>
        </w:rPr>
        <w:t xml:space="preserve">בתוקף </w:t>
      </w:r>
      <w:r w:rsidRPr="009102FB">
        <w:rPr>
          <w:rFonts w:ascii="Arial" w:hAnsi="Arial"/>
          <w:rtl/>
          <w:rPrChange w:id="740" w:author="pmo" w:date="2011-05-08T08:35:00Z">
            <w:rPr>
              <w:rFonts w:ascii="Arial" w:hAnsi="Arial"/>
              <w:color w:val="000000"/>
              <w:rtl/>
            </w:rPr>
          </w:rPrChange>
        </w:rPr>
        <w:t xml:space="preserve">בכתב </w:t>
      </w:r>
      <w:r w:rsidRPr="009102FB">
        <w:rPr>
          <w:rFonts w:ascii="Arial" w:hAnsi="Arial" w:hint="cs"/>
          <w:rtl/>
          <w:rPrChange w:id="741" w:author="pmo" w:date="2011-05-08T08:35:00Z">
            <w:rPr>
              <w:rFonts w:ascii="Arial" w:hAnsi="Arial" w:hint="cs"/>
              <w:color w:val="000000"/>
              <w:rtl/>
            </w:rPr>
          </w:rPrChange>
        </w:rPr>
        <w:t xml:space="preserve">שנחתם שנה לפחות לפני המועד האחרון והסופי להגשת הצעות למכרז זה, </w:t>
      </w:r>
      <w:r w:rsidR="00682AA1" w:rsidRPr="009102FB">
        <w:rPr>
          <w:rFonts w:ascii="Arial" w:hAnsi="Arial" w:hint="cs"/>
          <w:b/>
          <w:bCs/>
          <w:rtl/>
          <w:rPrChange w:id="742" w:author="pmo" w:date="2011-05-08T08:35:00Z">
            <w:rPr>
              <w:rFonts w:ascii="Arial" w:hAnsi="Arial" w:hint="cs"/>
              <w:b/>
              <w:bCs/>
              <w:color w:val="000000"/>
              <w:rtl/>
            </w:rPr>
          </w:rPrChange>
        </w:rPr>
        <w:t>בדבר</w:t>
      </w:r>
      <w:r w:rsidRPr="009102FB">
        <w:rPr>
          <w:rFonts w:ascii="Arial" w:hAnsi="Arial"/>
          <w:b/>
          <w:bCs/>
          <w:rtl/>
          <w:rPrChange w:id="743" w:author="pmo" w:date="2011-05-08T08:35:00Z">
            <w:rPr>
              <w:rFonts w:ascii="Arial" w:hAnsi="Arial"/>
              <w:b/>
              <w:bCs/>
              <w:color w:val="000000"/>
              <w:rtl/>
            </w:rPr>
          </w:rPrChange>
        </w:rPr>
        <w:t xml:space="preserve"> שיתוף פעולה </w:t>
      </w:r>
      <w:r w:rsidR="00682AA1" w:rsidRPr="009102FB">
        <w:rPr>
          <w:rFonts w:ascii="Arial" w:hAnsi="Arial" w:hint="cs"/>
          <w:b/>
          <w:bCs/>
          <w:rtl/>
          <w:rPrChange w:id="744" w:author="pmo" w:date="2011-05-08T08:35:00Z">
            <w:rPr>
              <w:rFonts w:ascii="Arial" w:hAnsi="Arial" w:hint="cs"/>
              <w:b/>
              <w:bCs/>
              <w:color w:val="000000"/>
              <w:rtl/>
            </w:rPr>
          </w:rPrChange>
        </w:rPr>
        <w:t>ב</w:t>
      </w:r>
      <w:r w:rsidRPr="009102FB">
        <w:rPr>
          <w:rFonts w:ascii="Arial" w:hAnsi="Arial" w:hint="cs"/>
          <w:b/>
          <w:bCs/>
          <w:rtl/>
          <w:rPrChange w:id="745" w:author="pmo" w:date="2011-05-08T08:35:00Z">
            <w:rPr>
              <w:rFonts w:ascii="Arial" w:hAnsi="Arial" w:hint="cs"/>
              <w:b/>
              <w:bCs/>
              <w:color w:val="000000"/>
              <w:rtl/>
            </w:rPr>
          </w:rPrChange>
        </w:rPr>
        <w:t>מתן</w:t>
      </w:r>
      <w:r w:rsidRPr="009102FB">
        <w:rPr>
          <w:rFonts w:ascii="Arial" w:hAnsi="Arial"/>
          <w:b/>
          <w:bCs/>
          <w:rtl/>
          <w:rPrChange w:id="746" w:author="pmo" w:date="2011-05-08T08:35:00Z">
            <w:rPr>
              <w:rFonts w:ascii="Arial" w:hAnsi="Arial"/>
              <w:b/>
              <w:bCs/>
              <w:color w:val="000000"/>
              <w:rtl/>
            </w:rPr>
          </w:rPrChange>
        </w:rPr>
        <w:t xml:space="preserve"> </w:t>
      </w:r>
      <w:r w:rsidRPr="009102FB">
        <w:rPr>
          <w:rFonts w:ascii="Arial" w:hAnsi="Arial" w:hint="cs"/>
          <w:b/>
          <w:bCs/>
          <w:rtl/>
          <w:rPrChange w:id="747" w:author="pmo" w:date="2011-05-08T08:35:00Z">
            <w:rPr>
              <w:rFonts w:ascii="Arial" w:hAnsi="Arial" w:hint="cs"/>
              <w:b/>
              <w:bCs/>
              <w:color w:val="000000"/>
              <w:rtl/>
            </w:rPr>
          </w:rPrChange>
        </w:rPr>
        <w:t>שירותי</w:t>
      </w:r>
      <w:r w:rsidRPr="009102FB">
        <w:rPr>
          <w:rFonts w:ascii="Arial" w:hAnsi="Arial"/>
          <w:b/>
          <w:bCs/>
          <w:rtl/>
          <w:rPrChange w:id="748" w:author="pmo" w:date="2011-05-08T08:35:00Z">
            <w:rPr>
              <w:rFonts w:ascii="Arial" w:hAnsi="Arial"/>
              <w:b/>
              <w:bCs/>
              <w:color w:val="000000"/>
              <w:rtl/>
            </w:rPr>
          </w:rPrChange>
        </w:rPr>
        <w:t xml:space="preserve"> </w:t>
      </w:r>
      <w:r w:rsidRPr="009102FB">
        <w:rPr>
          <w:rFonts w:ascii="Arial" w:hAnsi="Arial" w:hint="cs"/>
          <w:b/>
          <w:bCs/>
          <w:rtl/>
          <w:rPrChange w:id="749" w:author="pmo" w:date="2011-05-08T08:35:00Z">
            <w:rPr>
              <w:rFonts w:ascii="Arial" w:hAnsi="Arial" w:hint="cs"/>
              <w:b/>
              <w:bCs/>
              <w:color w:val="000000"/>
              <w:rtl/>
            </w:rPr>
          </w:rPrChange>
        </w:rPr>
        <w:t>ייעוץ</w:t>
      </w:r>
      <w:r w:rsidRPr="009102FB">
        <w:rPr>
          <w:rFonts w:ascii="Arial" w:hAnsi="Arial"/>
          <w:b/>
          <w:bCs/>
          <w:rtl/>
          <w:rPrChange w:id="750" w:author="pmo" w:date="2011-05-08T08:35:00Z">
            <w:rPr>
              <w:rFonts w:ascii="Arial" w:hAnsi="Arial"/>
              <w:b/>
              <w:bCs/>
              <w:color w:val="000000"/>
              <w:rtl/>
            </w:rPr>
          </w:rPrChange>
        </w:rPr>
        <w:t xml:space="preserve"> לצד שלישי</w:t>
      </w:r>
      <w:r w:rsidRPr="009102FB">
        <w:rPr>
          <w:rFonts w:ascii="Arial" w:hAnsi="Arial"/>
          <w:rtl/>
          <w:rPrChange w:id="751" w:author="pmo" w:date="2011-05-08T08:35:00Z">
            <w:rPr>
              <w:rFonts w:ascii="Arial" w:hAnsi="Arial"/>
              <w:color w:val="000000"/>
              <w:rtl/>
            </w:rPr>
          </w:rPrChange>
        </w:rPr>
        <w:t>.</w:t>
      </w:r>
      <w:r w:rsidRPr="009102FB">
        <w:rPr>
          <w:rFonts w:ascii="Arial" w:hAnsi="Arial" w:hint="cs"/>
          <w:rtl/>
          <w:rPrChange w:id="752" w:author="pmo" w:date="2011-05-08T08:35:00Z">
            <w:rPr>
              <w:rFonts w:ascii="Arial" w:hAnsi="Arial" w:hint="cs"/>
              <w:color w:val="000000"/>
              <w:rtl/>
            </w:rPr>
          </w:rPrChange>
        </w:rPr>
        <w:t>"</w:t>
      </w:r>
    </w:p>
    <w:p w:rsidR="00190DE5" w:rsidRPr="009102FB" w:rsidRDefault="00190DE5" w:rsidP="00190DE5">
      <w:pPr>
        <w:jc w:val="both"/>
        <w:rPr>
          <w:rtl/>
          <w:rPrChange w:id="753" w:author="pmo" w:date="2011-05-08T08:35:00Z">
            <w:rPr>
              <w:rtl/>
            </w:rPr>
          </w:rPrChange>
        </w:rPr>
      </w:pPr>
    </w:p>
    <w:p w:rsidR="00190DE5" w:rsidRPr="009102FB" w:rsidRDefault="00190DE5" w:rsidP="00190DE5">
      <w:pPr>
        <w:jc w:val="both"/>
        <w:rPr>
          <w:rtl/>
          <w:rPrChange w:id="754" w:author="pmo" w:date="2011-05-08T08:35:00Z">
            <w:rPr>
              <w:rtl/>
            </w:rPr>
          </w:rPrChange>
        </w:rPr>
      </w:pPr>
      <w:r w:rsidRPr="009102FB">
        <w:rPr>
          <w:rFonts w:hint="cs"/>
          <w:rtl/>
          <w:rPrChange w:id="755" w:author="pmo" w:date="2011-05-08T08:35:00Z">
            <w:rPr>
              <w:rFonts w:hint="cs"/>
              <w:rtl/>
            </w:rPr>
          </w:rPrChange>
        </w:rPr>
        <w:t>וכן יתווסף לאחר סעיף</w:t>
      </w:r>
      <w:r w:rsidRPr="009102FB">
        <w:rPr>
          <w:rtl/>
          <w:rPrChange w:id="756" w:author="pmo" w:date="2011-05-08T08:35:00Z">
            <w:rPr>
              <w:color w:val="FF00FF"/>
              <w:rtl/>
            </w:rPr>
          </w:rPrChange>
        </w:rPr>
        <w:t xml:space="preserve"> 2.3(</w:t>
      </w:r>
      <w:r w:rsidRPr="009102FB">
        <w:rPr>
          <w:rFonts w:hint="cs"/>
          <w:rtl/>
          <w:rPrChange w:id="757" w:author="pmo" w:date="2011-05-08T08:35:00Z">
            <w:rPr>
              <w:rFonts w:hint="cs"/>
              <w:color w:val="FF00FF"/>
              <w:rtl/>
            </w:rPr>
          </w:rPrChange>
        </w:rPr>
        <w:t>ב</w:t>
      </w:r>
      <w:r w:rsidRPr="009102FB">
        <w:rPr>
          <w:rtl/>
          <w:rPrChange w:id="758" w:author="pmo" w:date="2011-05-08T08:35:00Z">
            <w:rPr>
              <w:color w:val="FF00FF"/>
              <w:rtl/>
            </w:rPr>
          </w:rPrChange>
        </w:rPr>
        <w:t xml:space="preserve">) </w:t>
      </w:r>
      <w:r w:rsidRPr="009102FB">
        <w:rPr>
          <w:rFonts w:hint="cs"/>
          <w:rtl/>
          <w:rPrChange w:id="759" w:author="pmo" w:date="2011-05-08T08:35:00Z">
            <w:rPr>
              <w:rFonts w:hint="cs"/>
              <w:color w:val="FF00FF"/>
              <w:rtl/>
            </w:rPr>
          </w:rPrChange>
        </w:rPr>
        <w:t>לפרק</w:t>
      </w:r>
      <w:r w:rsidRPr="009102FB">
        <w:rPr>
          <w:rtl/>
          <w:rPrChange w:id="760" w:author="pmo" w:date="2011-05-08T08:35:00Z">
            <w:rPr>
              <w:color w:val="FF00FF"/>
              <w:rtl/>
            </w:rPr>
          </w:rPrChange>
        </w:rPr>
        <w:t xml:space="preserve"> </w:t>
      </w:r>
      <w:r w:rsidRPr="009102FB">
        <w:rPr>
          <w:rFonts w:hint="cs"/>
          <w:rtl/>
          <w:rPrChange w:id="761" w:author="pmo" w:date="2011-05-08T08:35:00Z">
            <w:rPr>
              <w:rFonts w:hint="cs"/>
              <w:color w:val="FF00FF"/>
              <w:rtl/>
            </w:rPr>
          </w:rPrChange>
        </w:rPr>
        <w:t>א</w:t>
      </w:r>
      <w:r w:rsidRPr="009102FB">
        <w:rPr>
          <w:rtl/>
          <w:rPrChange w:id="762" w:author="pmo" w:date="2011-05-08T08:35:00Z">
            <w:rPr>
              <w:color w:val="FF00FF"/>
              <w:rtl/>
            </w:rPr>
          </w:rPrChange>
        </w:rPr>
        <w:t>'</w:t>
      </w:r>
      <w:r w:rsidRPr="009102FB">
        <w:rPr>
          <w:rFonts w:hint="cs"/>
          <w:rtl/>
          <w:rPrChange w:id="763" w:author="pmo" w:date="2011-05-08T08:35:00Z">
            <w:rPr>
              <w:rFonts w:hint="cs"/>
              <w:rtl/>
            </w:rPr>
          </w:rPrChange>
        </w:rPr>
        <w:t>, סעיף</w:t>
      </w:r>
      <w:r w:rsidRPr="009102FB">
        <w:rPr>
          <w:rtl/>
          <w:rPrChange w:id="764" w:author="pmo" w:date="2011-05-08T08:35:00Z">
            <w:rPr>
              <w:color w:val="FF00FF"/>
              <w:rtl/>
            </w:rPr>
          </w:rPrChange>
        </w:rPr>
        <w:t xml:space="preserve"> 2.3(</w:t>
      </w:r>
      <w:r w:rsidRPr="009102FB">
        <w:rPr>
          <w:rFonts w:hint="cs"/>
          <w:rtl/>
          <w:rPrChange w:id="765" w:author="pmo" w:date="2011-05-08T08:35:00Z">
            <w:rPr>
              <w:rFonts w:hint="cs"/>
              <w:color w:val="FF00FF"/>
              <w:rtl/>
            </w:rPr>
          </w:rPrChange>
        </w:rPr>
        <w:t>ג</w:t>
      </w:r>
      <w:r w:rsidRPr="009102FB">
        <w:rPr>
          <w:rtl/>
          <w:rPrChange w:id="766" w:author="pmo" w:date="2011-05-08T08:35:00Z">
            <w:rPr>
              <w:color w:val="FF00FF"/>
              <w:rtl/>
            </w:rPr>
          </w:rPrChange>
        </w:rPr>
        <w:t>)</w:t>
      </w:r>
      <w:r w:rsidRPr="009102FB">
        <w:rPr>
          <w:rFonts w:hint="cs"/>
          <w:rtl/>
          <w:rPrChange w:id="767" w:author="pmo" w:date="2011-05-08T08:35:00Z">
            <w:rPr>
              <w:rFonts w:hint="cs"/>
              <w:rtl/>
            </w:rPr>
          </w:rPrChange>
        </w:rPr>
        <w:t>, שנוסחו יהיה כדלהלן:</w:t>
      </w:r>
    </w:p>
    <w:p w:rsidR="00190DE5" w:rsidRPr="009102FB" w:rsidRDefault="00190DE5" w:rsidP="00C4335C">
      <w:pPr>
        <w:spacing w:before="120" w:after="0" w:line="280" w:lineRule="atLeast"/>
        <w:jc w:val="both"/>
        <w:rPr>
          <w:rFonts w:ascii="Arial" w:hAnsi="Arial"/>
          <w:rPrChange w:id="768" w:author="pmo" w:date="2011-05-08T08:35:00Z">
            <w:rPr>
              <w:rFonts w:ascii="Arial" w:hAnsi="Arial"/>
              <w:color w:val="000000"/>
            </w:rPr>
          </w:rPrChange>
        </w:rPr>
      </w:pPr>
      <w:r w:rsidRPr="009102FB">
        <w:rPr>
          <w:rFonts w:hint="cs"/>
          <w:rtl/>
          <w:rPrChange w:id="769" w:author="pmo" w:date="2011-05-08T08:35:00Z">
            <w:rPr>
              <w:rFonts w:hint="cs"/>
              <w:rtl/>
            </w:rPr>
          </w:rPrChange>
        </w:rPr>
        <w:t>"</w:t>
      </w:r>
      <w:r w:rsidRPr="009102FB">
        <w:rPr>
          <w:rFonts w:ascii="Arial" w:hAnsi="Arial"/>
          <w:rtl/>
          <w:rPrChange w:id="770" w:author="pmo" w:date="2011-05-08T08:35:00Z">
            <w:rPr>
              <w:rFonts w:ascii="Arial" w:hAnsi="Arial"/>
              <w:color w:val="000000"/>
              <w:rtl/>
            </w:rPr>
          </w:rPrChange>
        </w:rPr>
        <w:t xml:space="preserve">תאגיד </w:t>
      </w:r>
      <w:r w:rsidRPr="009102FB">
        <w:rPr>
          <w:rFonts w:ascii="Arial" w:hAnsi="Arial" w:hint="cs"/>
          <w:rtl/>
          <w:rPrChange w:id="771" w:author="pmo" w:date="2011-05-08T08:35:00Z">
            <w:rPr>
              <w:rFonts w:ascii="Arial" w:hAnsi="Arial" w:hint="cs"/>
              <w:color w:val="000000"/>
              <w:rtl/>
            </w:rPr>
          </w:rPrChange>
        </w:rPr>
        <w:t xml:space="preserve">הרשום כדין בישראל </w:t>
      </w:r>
      <w:r w:rsidRPr="009102FB">
        <w:rPr>
          <w:rFonts w:ascii="Arial" w:hAnsi="Arial"/>
          <w:rtl/>
          <w:rPrChange w:id="772" w:author="pmo" w:date="2011-05-08T08:35:00Z">
            <w:rPr>
              <w:rFonts w:ascii="Arial" w:hAnsi="Arial"/>
              <w:color w:val="000000"/>
              <w:rtl/>
            </w:rPr>
          </w:rPrChange>
        </w:rPr>
        <w:t xml:space="preserve">(להלן: "הנציג") עימו יש למציע הסכם </w:t>
      </w:r>
      <w:r w:rsidRPr="009102FB">
        <w:rPr>
          <w:rFonts w:ascii="Arial" w:hAnsi="Arial" w:hint="cs"/>
          <w:rtl/>
          <w:rPrChange w:id="773" w:author="pmo" w:date="2011-05-08T08:35:00Z">
            <w:rPr>
              <w:rFonts w:ascii="Arial" w:hAnsi="Arial" w:hint="cs"/>
              <w:color w:val="000000"/>
              <w:rtl/>
            </w:rPr>
          </w:rPrChange>
        </w:rPr>
        <w:t xml:space="preserve">בתוקף </w:t>
      </w:r>
      <w:r w:rsidRPr="009102FB">
        <w:rPr>
          <w:rFonts w:ascii="Arial" w:hAnsi="Arial"/>
          <w:rtl/>
          <w:rPrChange w:id="774" w:author="pmo" w:date="2011-05-08T08:35:00Z">
            <w:rPr>
              <w:rFonts w:ascii="Arial" w:hAnsi="Arial"/>
              <w:color w:val="000000"/>
              <w:rtl/>
            </w:rPr>
          </w:rPrChange>
        </w:rPr>
        <w:t>בכתב</w:t>
      </w:r>
      <w:r w:rsidRPr="009102FB">
        <w:rPr>
          <w:rFonts w:ascii="Arial" w:hAnsi="Arial" w:hint="cs"/>
          <w:rtl/>
          <w:rPrChange w:id="775" w:author="pmo" w:date="2011-05-08T08:35:00Z">
            <w:rPr>
              <w:rFonts w:ascii="Arial" w:hAnsi="Arial" w:hint="cs"/>
              <w:color w:val="000000"/>
              <w:rtl/>
            </w:rPr>
          </w:rPrChange>
        </w:rPr>
        <w:t xml:space="preserve">, </w:t>
      </w:r>
      <w:r w:rsidR="00682AA1" w:rsidRPr="009102FB">
        <w:rPr>
          <w:rFonts w:ascii="Arial" w:hAnsi="Arial" w:hint="cs"/>
          <w:b/>
          <w:bCs/>
          <w:rtl/>
          <w:rPrChange w:id="776" w:author="pmo" w:date="2011-05-08T08:35:00Z">
            <w:rPr>
              <w:rFonts w:ascii="Arial" w:hAnsi="Arial" w:hint="cs"/>
              <w:b/>
              <w:bCs/>
              <w:color w:val="000000"/>
              <w:rtl/>
            </w:rPr>
          </w:rPrChange>
        </w:rPr>
        <w:t>בדבר</w:t>
      </w:r>
      <w:r w:rsidRPr="009102FB">
        <w:rPr>
          <w:rFonts w:ascii="Arial" w:hAnsi="Arial" w:hint="cs"/>
          <w:b/>
          <w:bCs/>
          <w:rtl/>
          <w:rPrChange w:id="777" w:author="pmo" w:date="2011-05-08T08:35:00Z">
            <w:rPr>
              <w:rFonts w:ascii="Arial" w:hAnsi="Arial" w:hint="cs"/>
              <w:b/>
              <w:bCs/>
              <w:color w:val="000000"/>
              <w:rtl/>
            </w:rPr>
          </w:rPrChange>
        </w:rPr>
        <w:t xml:space="preserve"> שיתוף פעולה </w:t>
      </w:r>
      <w:r w:rsidR="00682AA1" w:rsidRPr="009102FB">
        <w:rPr>
          <w:rFonts w:ascii="Arial" w:hAnsi="Arial" w:hint="cs"/>
          <w:b/>
          <w:bCs/>
          <w:rtl/>
          <w:rPrChange w:id="778" w:author="pmo" w:date="2011-05-08T08:35:00Z">
            <w:rPr>
              <w:rFonts w:ascii="Arial" w:hAnsi="Arial" w:hint="cs"/>
              <w:b/>
              <w:bCs/>
              <w:color w:val="000000"/>
              <w:rtl/>
            </w:rPr>
          </w:rPrChange>
        </w:rPr>
        <w:t>ב</w:t>
      </w:r>
      <w:r w:rsidRPr="009102FB">
        <w:rPr>
          <w:rFonts w:ascii="Arial" w:hAnsi="Arial" w:hint="cs"/>
          <w:b/>
          <w:bCs/>
          <w:rtl/>
          <w:rPrChange w:id="779" w:author="pmo" w:date="2011-05-08T08:35:00Z">
            <w:rPr>
              <w:rFonts w:ascii="Arial" w:hAnsi="Arial" w:hint="cs"/>
              <w:b/>
              <w:bCs/>
              <w:color w:val="000000"/>
              <w:rtl/>
            </w:rPr>
          </w:rPrChange>
        </w:rPr>
        <w:t>מתן</w:t>
      </w:r>
      <w:r w:rsidRPr="009102FB">
        <w:rPr>
          <w:rFonts w:ascii="Arial" w:hAnsi="Arial"/>
          <w:b/>
          <w:bCs/>
          <w:rtl/>
          <w:rPrChange w:id="780" w:author="pmo" w:date="2011-05-08T08:35:00Z">
            <w:rPr>
              <w:rFonts w:ascii="Arial" w:hAnsi="Arial"/>
              <w:b/>
              <w:bCs/>
              <w:color w:val="000000"/>
              <w:rtl/>
            </w:rPr>
          </w:rPrChange>
        </w:rPr>
        <w:t xml:space="preserve"> </w:t>
      </w:r>
      <w:r w:rsidRPr="009102FB">
        <w:rPr>
          <w:rFonts w:ascii="Arial" w:hAnsi="Arial" w:hint="eastAsia"/>
          <w:b/>
          <w:bCs/>
          <w:rtl/>
          <w:rPrChange w:id="781" w:author="pmo" w:date="2011-05-08T08:35:00Z">
            <w:rPr>
              <w:rFonts w:ascii="Arial" w:hAnsi="Arial" w:hint="eastAsia"/>
              <w:b/>
              <w:bCs/>
              <w:color w:val="000000"/>
              <w:rtl/>
            </w:rPr>
          </w:rPrChange>
        </w:rPr>
        <w:t>שירותי</w:t>
      </w:r>
      <w:r w:rsidRPr="009102FB">
        <w:rPr>
          <w:rFonts w:ascii="Arial" w:hAnsi="Arial"/>
          <w:b/>
          <w:bCs/>
          <w:rtl/>
          <w:rPrChange w:id="782" w:author="pmo" w:date="2011-05-08T08:35:00Z">
            <w:rPr>
              <w:rFonts w:ascii="Arial" w:hAnsi="Arial"/>
              <w:b/>
              <w:bCs/>
              <w:color w:val="000000"/>
              <w:rtl/>
            </w:rPr>
          </w:rPrChange>
        </w:rPr>
        <w:t xml:space="preserve"> </w:t>
      </w:r>
      <w:r w:rsidRPr="009102FB">
        <w:rPr>
          <w:rFonts w:ascii="Arial" w:hAnsi="Arial" w:hint="eastAsia"/>
          <w:b/>
          <w:bCs/>
          <w:rtl/>
          <w:rPrChange w:id="783" w:author="pmo" w:date="2011-05-08T08:35:00Z">
            <w:rPr>
              <w:rFonts w:ascii="Arial" w:hAnsi="Arial" w:hint="eastAsia"/>
              <w:b/>
              <w:bCs/>
              <w:color w:val="000000"/>
              <w:rtl/>
            </w:rPr>
          </w:rPrChange>
        </w:rPr>
        <w:t>ייעוץ</w:t>
      </w:r>
      <w:r w:rsidRPr="009102FB">
        <w:rPr>
          <w:rFonts w:ascii="Arial" w:hAnsi="Arial" w:hint="cs"/>
          <w:b/>
          <w:bCs/>
          <w:rtl/>
          <w:rPrChange w:id="784" w:author="pmo" w:date="2011-05-08T08:35:00Z">
            <w:rPr>
              <w:rFonts w:ascii="Arial" w:hAnsi="Arial" w:hint="cs"/>
              <w:b/>
              <w:bCs/>
              <w:color w:val="000000"/>
              <w:rtl/>
            </w:rPr>
          </w:rPrChange>
        </w:rPr>
        <w:t xml:space="preserve"> לצד שלישי</w:t>
      </w:r>
      <w:r w:rsidR="00682AA1" w:rsidRPr="009102FB">
        <w:rPr>
          <w:rFonts w:ascii="Arial" w:hAnsi="Arial" w:hint="cs"/>
          <w:rtl/>
          <w:rPrChange w:id="785" w:author="pmo" w:date="2011-05-08T08:35:00Z">
            <w:rPr>
              <w:rFonts w:ascii="Arial" w:hAnsi="Arial" w:hint="cs"/>
              <w:color w:val="000000"/>
              <w:rtl/>
            </w:rPr>
          </w:rPrChange>
        </w:rPr>
        <w:t>,</w:t>
      </w:r>
      <w:r w:rsidR="00C34358" w:rsidRPr="009102FB">
        <w:rPr>
          <w:rFonts w:ascii="Arial" w:hAnsi="Arial" w:hint="cs"/>
          <w:rtl/>
          <w:rPrChange w:id="786" w:author="pmo" w:date="2011-05-08T08:35:00Z">
            <w:rPr>
              <w:rFonts w:ascii="Arial" w:hAnsi="Arial" w:hint="cs"/>
              <w:color w:val="000000"/>
              <w:rtl/>
            </w:rPr>
          </w:rPrChange>
        </w:rPr>
        <w:t xml:space="preserve"> </w:t>
      </w:r>
      <w:r w:rsidR="00194B11" w:rsidRPr="009102FB">
        <w:rPr>
          <w:rFonts w:ascii="Arial" w:hAnsi="Arial" w:hint="cs"/>
          <w:b/>
          <w:bCs/>
          <w:rtl/>
          <w:rPrChange w:id="787" w:author="pmo" w:date="2011-05-08T08:35:00Z">
            <w:rPr>
              <w:rFonts w:ascii="Arial" w:hAnsi="Arial" w:hint="cs"/>
              <w:b/>
              <w:bCs/>
              <w:color w:val="000000"/>
              <w:rtl/>
            </w:rPr>
          </w:rPrChange>
        </w:rPr>
        <w:t>ו</w:t>
      </w:r>
      <w:r w:rsidR="00FE227B" w:rsidRPr="009102FB">
        <w:rPr>
          <w:rFonts w:ascii="Arial" w:hAnsi="Arial" w:hint="cs"/>
          <w:b/>
          <w:bCs/>
          <w:rtl/>
          <w:rPrChange w:id="788" w:author="pmo" w:date="2011-05-08T08:35:00Z">
            <w:rPr>
              <w:rFonts w:ascii="Arial" w:hAnsi="Arial" w:hint="cs"/>
              <w:b/>
              <w:bCs/>
              <w:color w:val="000000"/>
              <w:rtl/>
            </w:rPr>
          </w:rPrChange>
        </w:rPr>
        <w:t>בלבד ש</w:t>
      </w:r>
      <w:r w:rsidR="00194B11" w:rsidRPr="009102FB">
        <w:rPr>
          <w:rFonts w:ascii="Arial" w:hAnsi="Arial"/>
          <w:b/>
          <w:bCs/>
          <w:rtl/>
          <w:rPrChange w:id="789" w:author="pmo" w:date="2011-05-08T08:35:00Z">
            <w:rPr>
              <w:rFonts w:ascii="Arial" w:hAnsi="Arial"/>
              <w:b/>
              <w:bCs/>
              <w:color w:val="000000"/>
              <w:rtl/>
            </w:rPr>
          </w:rPrChange>
        </w:rPr>
        <w:t xml:space="preserve">המציע ביצע </w:t>
      </w:r>
      <w:r w:rsidR="00194B11" w:rsidRPr="009102FB">
        <w:rPr>
          <w:rFonts w:hint="cs"/>
          <w:b/>
          <w:bCs/>
          <w:rtl/>
          <w:rPrChange w:id="790" w:author="pmo" w:date="2011-05-08T08:35:00Z">
            <w:rPr>
              <w:rFonts w:hint="cs"/>
              <w:b/>
              <w:bCs/>
              <w:rtl/>
            </w:rPr>
          </w:rPrChange>
        </w:rPr>
        <w:t>עבודה</w:t>
      </w:r>
      <w:r w:rsidR="00194B11" w:rsidRPr="009102FB">
        <w:rPr>
          <w:b/>
          <w:bCs/>
          <w:rtl/>
          <w:rPrChange w:id="791" w:author="pmo" w:date="2011-05-08T08:35:00Z">
            <w:rPr>
              <w:b/>
              <w:bCs/>
              <w:rtl/>
            </w:rPr>
          </w:rPrChange>
        </w:rPr>
        <w:t xml:space="preserve"> </w:t>
      </w:r>
      <w:r w:rsidR="00194B11" w:rsidRPr="009102FB">
        <w:rPr>
          <w:rFonts w:hint="cs"/>
          <w:b/>
          <w:bCs/>
          <w:rtl/>
          <w:rPrChange w:id="792" w:author="pmo" w:date="2011-05-08T08:35:00Z">
            <w:rPr>
              <w:rFonts w:hint="cs"/>
              <w:b/>
              <w:bCs/>
              <w:rtl/>
            </w:rPr>
          </w:rPrChange>
        </w:rPr>
        <w:t>משותפת</w:t>
      </w:r>
      <w:r w:rsidR="00194B11" w:rsidRPr="009102FB">
        <w:rPr>
          <w:b/>
          <w:bCs/>
          <w:rtl/>
          <w:rPrChange w:id="793" w:author="pmo" w:date="2011-05-08T08:35:00Z">
            <w:rPr>
              <w:b/>
              <w:bCs/>
              <w:rtl/>
            </w:rPr>
          </w:rPrChange>
        </w:rPr>
        <w:t xml:space="preserve"> </w:t>
      </w:r>
      <w:r w:rsidR="00194B11" w:rsidRPr="009102FB">
        <w:rPr>
          <w:rFonts w:hint="cs"/>
          <w:b/>
          <w:bCs/>
          <w:rtl/>
          <w:rPrChange w:id="794" w:author="pmo" w:date="2011-05-08T08:35:00Z">
            <w:rPr>
              <w:rFonts w:hint="cs"/>
              <w:b/>
              <w:bCs/>
              <w:rtl/>
            </w:rPr>
          </w:rPrChange>
        </w:rPr>
        <w:t>כלשהי</w:t>
      </w:r>
      <w:r w:rsidR="00F33CEC" w:rsidRPr="009102FB">
        <w:rPr>
          <w:rFonts w:ascii="Arial" w:hAnsi="Arial" w:hint="cs"/>
          <w:rtl/>
          <w:rPrChange w:id="795" w:author="pmo" w:date="2011-05-08T08:35:00Z">
            <w:rPr>
              <w:rFonts w:ascii="Arial" w:hAnsi="Arial" w:hint="cs"/>
              <w:color w:val="000000"/>
              <w:rtl/>
            </w:rPr>
          </w:rPrChange>
        </w:rPr>
        <w:t xml:space="preserve"> </w:t>
      </w:r>
      <w:r w:rsidR="00194B11" w:rsidRPr="009102FB">
        <w:rPr>
          <w:rFonts w:ascii="Arial" w:hAnsi="Arial" w:hint="cs"/>
          <w:b/>
          <w:bCs/>
          <w:rtl/>
          <w:rPrChange w:id="796" w:author="pmo" w:date="2011-05-08T08:35:00Z">
            <w:rPr>
              <w:rFonts w:ascii="Arial" w:hAnsi="Arial" w:hint="cs"/>
              <w:b/>
              <w:bCs/>
              <w:color w:val="000000"/>
              <w:rtl/>
            </w:rPr>
          </w:rPrChange>
        </w:rPr>
        <w:t>עם</w:t>
      </w:r>
      <w:r w:rsidR="00194B11" w:rsidRPr="009102FB">
        <w:rPr>
          <w:rFonts w:ascii="Arial" w:hAnsi="Arial"/>
          <w:b/>
          <w:bCs/>
          <w:rtl/>
          <w:rPrChange w:id="797" w:author="pmo" w:date="2011-05-08T08:35:00Z">
            <w:rPr>
              <w:rFonts w:ascii="Arial" w:hAnsi="Arial"/>
              <w:b/>
              <w:bCs/>
              <w:color w:val="000000"/>
              <w:rtl/>
            </w:rPr>
          </w:rPrChange>
        </w:rPr>
        <w:t xml:space="preserve"> </w:t>
      </w:r>
      <w:r w:rsidR="00194B11" w:rsidRPr="009102FB">
        <w:rPr>
          <w:rFonts w:ascii="Arial" w:hAnsi="Arial" w:hint="cs"/>
          <w:b/>
          <w:bCs/>
          <w:rtl/>
          <w:rPrChange w:id="798" w:author="pmo" w:date="2011-05-08T08:35:00Z">
            <w:rPr>
              <w:rFonts w:ascii="Arial" w:hAnsi="Arial" w:hint="cs"/>
              <w:b/>
              <w:bCs/>
              <w:color w:val="000000"/>
              <w:rtl/>
            </w:rPr>
          </w:rPrChange>
        </w:rPr>
        <w:t>הנציג</w:t>
      </w:r>
      <w:r w:rsidR="00C4335C" w:rsidRPr="009102FB">
        <w:rPr>
          <w:rFonts w:ascii="Arial" w:hAnsi="Arial" w:hint="cs"/>
          <w:b/>
          <w:bCs/>
          <w:rtl/>
          <w:rPrChange w:id="799" w:author="pmo" w:date="2011-05-08T08:35:00Z">
            <w:rPr>
              <w:rFonts w:ascii="Arial" w:hAnsi="Arial" w:hint="cs"/>
              <w:b/>
              <w:bCs/>
              <w:color w:val="000000"/>
              <w:rtl/>
            </w:rPr>
          </w:rPrChange>
        </w:rPr>
        <w:t xml:space="preserve"> במועד כלשהו במהלך השנה </w:t>
      </w:r>
      <w:r w:rsidR="00C4335C" w:rsidRPr="009102FB">
        <w:rPr>
          <w:rFonts w:ascii="Arial" w:hAnsi="Arial" w:hint="cs"/>
          <w:rtl/>
          <w:rPrChange w:id="800" w:author="pmo" w:date="2011-05-08T08:35:00Z">
            <w:rPr>
              <w:rFonts w:ascii="Arial" w:hAnsi="Arial" w:hint="cs"/>
              <w:color w:val="000000"/>
              <w:rtl/>
            </w:rPr>
          </w:rPrChange>
        </w:rPr>
        <w:t>שלפני המועד האחרון והסופי להגשת הצעות למכרז זה</w:t>
      </w:r>
      <w:r w:rsidRPr="009102FB">
        <w:rPr>
          <w:rFonts w:ascii="Arial" w:hAnsi="Arial"/>
          <w:rtl/>
          <w:rPrChange w:id="801" w:author="pmo" w:date="2011-05-08T08:35:00Z">
            <w:rPr>
              <w:rFonts w:ascii="Arial" w:hAnsi="Arial"/>
              <w:color w:val="000000"/>
              <w:rtl/>
            </w:rPr>
          </w:rPrChange>
        </w:rPr>
        <w:t>.</w:t>
      </w:r>
      <w:r w:rsidRPr="009102FB">
        <w:rPr>
          <w:rFonts w:ascii="Arial" w:hAnsi="Arial" w:hint="cs"/>
          <w:rtl/>
          <w:rPrChange w:id="802" w:author="pmo" w:date="2011-05-08T08:35:00Z">
            <w:rPr>
              <w:rFonts w:ascii="Arial" w:hAnsi="Arial" w:hint="cs"/>
              <w:color w:val="000000"/>
              <w:rtl/>
            </w:rPr>
          </w:rPrChange>
        </w:rPr>
        <w:t>"</w:t>
      </w:r>
      <w:r w:rsidR="00900FE8" w:rsidRPr="009102FB">
        <w:rPr>
          <w:rFonts w:ascii="Arial" w:hAnsi="Arial" w:hint="cs"/>
          <w:rtl/>
          <w:rPrChange w:id="803" w:author="pmo" w:date="2011-05-08T08:35:00Z">
            <w:rPr>
              <w:rFonts w:ascii="Arial" w:hAnsi="Arial" w:hint="cs"/>
              <w:color w:val="000000"/>
              <w:rtl/>
            </w:rPr>
          </w:rPrChange>
        </w:rPr>
        <w:t xml:space="preserve"> </w:t>
      </w:r>
    </w:p>
    <w:p w:rsidR="00190DE5" w:rsidRPr="009102FB" w:rsidRDefault="00190DE5" w:rsidP="00BC0481">
      <w:pPr>
        <w:rPr>
          <w:b/>
          <w:bCs/>
          <w:rtl/>
          <w:rPrChange w:id="804" w:author="pmo" w:date="2011-05-08T08:35:00Z">
            <w:rPr>
              <w:b/>
              <w:bCs/>
              <w:rtl/>
            </w:rPr>
          </w:rPrChange>
        </w:rPr>
      </w:pPr>
    </w:p>
    <w:p w:rsidR="008616C1" w:rsidRPr="009102FB" w:rsidRDefault="008616C1" w:rsidP="008616C1">
      <w:pPr>
        <w:rPr>
          <w:b/>
          <w:bCs/>
          <w:rtl/>
          <w:rPrChange w:id="805" w:author="pmo" w:date="2011-05-08T08:35:00Z">
            <w:rPr>
              <w:b/>
              <w:bCs/>
              <w:rtl/>
            </w:rPr>
          </w:rPrChange>
        </w:rPr>
      </w:pPr>
      <w:r w:rsidRPr="009102FB">
        <w:rPr>
          <w:rFonts w:hint="cs"/>
          <w:b/>
          <w:bCs/>
          <w:rtl/>
          <w:rPrChange w:id="806" w:author="pmo" w:date="2011-05-08T08:35:00Z">
            <w:rPr>
              <w:rFonts w:hint="cs"/>
              <w:b/>
              <w:bCs/>
              <w:rtl/>
            </w:rPr>
          </w:rPrChange>
        </w:rPr>
        <w:t>מצ"ב נספח המפרט</w:t>
      </w:r>
      <w:r w:rsidR="0097491F" w:rsidRPr="009102FB">
        <w:rPr>
          <w:rFonts w:hint="cs"/>
          <w:b/>
          <w:bCs/>
          <w:rtl/>
          <w:rPrChange w:id="807" w:author="pmo" w:date="2011-05-08T08:35:00Z">
            <w:rPr>
              <w:rFonts w:hint="cs"/>
              <w:b/>
              <w:bCs/>
              <w:rtl/>
            </w:rPr>
          </w:rPrChange>
        </w:rPr>
        <w:t xml:space="preserve"> את</w:t>
      </w:r>
      <w:r w:rsidRPr="009102FB">
        <w:rPr>
          <w:rFonts w:hint="cs"/>
          <w:b/>
          <w:bCs/>
          <w:rtl/>
          <w:rPrChange w:id="808" w:author="pmo" w:date="2011-05-08T08:35:00Z">
            <w:rPr>
              <w:rFonts w:hint="cs"/>
              <w:b/>
              <w:bCs/>
              <w:rtl/>
            </w:rPr>
          </w:rPrChange>
        </w:rPr>
        <w:t xml:space="preserve"> כל תנאי הסף שנקבעו בסעיף 2 לפרק א' בנוסחם המתוקן.</w:t>
      </w:r>
    </w:p>
    <w:p w:rsidR="009C4EC3" w:rsidRPr="009102FB" w:rsidRDefault="009C4EC3" w:rsidP="00127583">
      <w:pPr>
        <w:rPr>
          <w:b/>
          <w:bCs/>
          <w:rtl/>
          <w:rPrChange w:id="809" w:author="pmo" w:date="2011-05-08T08:35:00Z">
            <w:rPr>
              <w:b/>
              <w:bCs/>
              <w:rtl/>
            </w:rPr>
          </w:rPrChange>
        </w:rPr>
      </w:pPr>
    </w:p>
    <w:p w:rsidR="00127583" w:rsidRPr="009102FB" w:rsidRDefault="00127583" w:rsidP="00127583">
      <w:pPr>
        <w:rPr>
          <w:b/>
          <w:bCs/>
          <w:rtl/>
          <w:rPrChange w:id="810" w:author="pmo" w:date="2011-05-08T08:35:00Z">
            <w:rPr>
              <w:b/>
              <w:bCs/>
              <w:rtl/>
            </w:rPr>
          </w:rPrChange>
        </w:rPr>
      </w:pPr>
      <w:r w:rsidRPr="009102FB">
        <w:rPr>
          <w:rFonts w:hint="cs"/>
          <w:b/>
          <w:bCs/>
          <w:rtl/>
          <w:rPrChange w:id="811" w:author="pmo" w:date="2011-05-08T08:35:00Z">
            <w:rPr>
              <w:rFonts w:hint="cs"/>
              <w:b/>
              <w:bCs/>
              <w:rtl/>
            </w:rPr>
          </w:rPrChange>
        </w:rPr>
        <w:t>שאלה 4</w:t>
      </w:r>
    </w:p>
    <w:p w:rsidR="0053430A" w:rsidRPr="009102FB" w:rsidRDefault="00127583">
      <w:pPr>
        <w:jc w:val="both"/>
        <w:rPr>
          <w:rtl/>
          <w:rPrChange w:id="812" w:author="pmo" w:date="2011-05-08T08:35:00Z">
            <w:rPr>
              <w:rtl/>
            </w:rPr>
          </w:rPrChange>
        </w:rPr>
      </w:pPr>
      <w:r w:rsidRPr="009102FB">
        <w:rPr>
          <w:rFonts w:hint="cs"/>
          <w:rtl/>
          <w:rPrChange w:id="813" w:author="pmo" w:date="2011-05-08T08:35:00Z">
            <w:rPr>
              <w:rFonts w:hint="cs"/>
              <w:rtl/>
            </w:rPr>
          </w:rPrChange>
        </w:rPr>
        <w:t xml:space="preserve">מציע פוטנציאלי הוא חברה זרה החברה בקואופרטיב הרשום במדינה זרה אחרת (להלן: "הקואופרטיב"). האם </w:t>
      </w:r>
      <w:r w:rsidR="00726F83" w:rsidRPr="009102FB">
        <w:rPr>
          <w:rFonts w:hint="cs"/>
          <w:rtl/>
          <w:rPrChange w:id="814" w:author="pmo" w:date="2011-05-08T08:35:00Z">
            <w:rPr>
              <w:rFonts w:hint="cs"/>
              <w:rtl/>
            </w:rPr>
          </w:rPrChange>
        </w:rPr>
        <w:t xml:space="preserve">תאגיד ישראלי (במקרה של השאלה הנשאלת - </w:t>
      </w:r>
      <w:r w:rsidRPr="009102FB">
        <w:rPr>
          <w:rFonts w:hint="cs"/>
          <w:rtl/>
          <w:rPrChange w:id="815" w:author="pmo" w:date="2011-05-08T08:35:00Z">
            <w:rPr>
              <w:rFonts w:hint="cs"/>
              <w:rtl/>
            </w:rPr>
          </w:rPrChange>
        </w:rPr>
        <w:t>שותפות ישראלית</w:t>
      </w:r>
      <w:r w:rsidR="00726F83" w:rsidRPr="009102FB">
        <w:rPr>
          <w:rFonts w:hint="cs"/>
          <w:rtl/>
          <w:rPrChange w:id="816" w:author="pmo" w:date="2011-05-08T08:35:00Z">
            <w:rPr>
              <w:rFonts w:hint="cs"/>
              <w:rtl/>
            </w:rPr>
          </w:rPrChange>
        </w:rPr>
        <w:t>)</w:t>
      </w:r>
      <w:r w:rsidRPr="009102FB">
        <w:rPr>
          <w:rFonts w:hint="cs"/>
          <w:rtl/>
          <w:rPrChange w:id="817" w:author="pmo" w:date="2011-05-08T08:35:00Z">
            <w:rPr>
              <w:rFonts w:hint="cs"/>
              <w:rtl/>
            </w:rPr>
          </w:rPrChange>
        </w:rPr>
        <w:t xml:space="preserve"> אשר חברה גם כן בקואופרטיב תוכל לשמש נציגות ישראלית"</w:t>
      </w:r>
      <w:r w:rsidR="00C2645F" w:rsidRPr="009102FB">
        <w:rPr>
          <w:rFonts w:hint="cs"/>
          <w:rtl/>
          <w:rPrChange w:id="818" w:author="pmo" w:date="2011-05-08T08:35:00Z">
            <w:rPr>
              <w:rFonts w:hint="cs"/>
              <w:rtl/>
            </w:rPr>
          </w:rPrChange>
        </w:rPr>
        <w:t xml:space="preserve"> של המציע בהתאם </w:t>
      </w:r>
      <w:r w:rsidR="00194B11" w:rsidRPr="009102FB">
        <w:rPr>
          <w:rFonts w:hint="cs"/>
          <w:rtl/>
          <w:rPrChange w:id="819" w:author="pmo" w:date="2011-05-08T08:35:00Z">
            <w:rPr>
              <w:rFonts w:hint="cs"/>
              <w:color w:val="FF00FF"/>
              <w:rtl/>
            </w:rPr>
          </w:rPrChange>
        </w:rPr>
        <w:t>לסעיף</w:t>
      </w:r>
      <w:r w:rsidR="00194B11" w:rsidRPr="009102FB">
        <w:rPr>
          <w:rtl/>
          <w:rPrChange w:id="820" w:author="pmo" w:date="2011-05-08T08:35:00Z">
            <w:rPr>
              <w:color w:val="FF00FF"/>
              <w:rtl/>
            </w:rPr>
          </w:rPrChange>
        </w:rPr>
        <w:t xml:space="preserve"> 2.3 </w:t>
      </w:r>
      <w:r w:rsidR="00194B11" w:rsidRPr="009102FB">
        <w:rPr>
          <w:rFonts w:hint="cs"/>
          <w:rtl/>
          <w:rPrChange w:id="821" w:author="pmo" w:date="2011-05-08T08:35:00Z">
            <w:rPr>
              <w:rFonts w:hint="cs"/>
              <w:color w:val="FF00FF"/>
              <w:rtl/>
            </w:rPr>
          </w:rPrChange>
        </w:rPr>
        <w:t>לפרק</w:t>
      </w:r>
      <w:r w:rsidR="00194B11" w:rsidRPr="009102FB">
        <w:rPr>
          <w:rtl/>
          <w:rPrChange w:id="822" w:author="pmo" w:date="2011-05-08T08:35:00Z">
            <w:rPr>
              <w:color w:val="FF00FF"/>
              <w:rtl/>
            </w:rPr>
          </w:rPrChange>
        </w:rPr>
        <w:t xml:space="preserve"> </w:t>
      </w:r>
      <w:r w:rsidR="00194B11" w:rsidRPr="009102FB">
        <w:rPr>
          <w:rFonts w:hint="cs"/>
          <w:rtl/>
          <w:rPrChange w:id="823" w:author="pmo" w:date="2011-05-08T08:35:00Z">
            <w:rPr>
              <w:rFonts w:hint="cs"/>
              <w:color w:val="FF00FF"/>
              <w:rtl/>
            </w:rPr>
          </w:rPrChange>
        </w:rPr>
        <w:t>א</w:t>
      </w:r>
      <w:r w:rsidR="00194B11" w:rsidRPr="009102FB">
        <w:rPr>
          <w:rtl/>
          <w:rPrChange w:id="824" w:author="pmo" w:date="2011-05-08T08:35:00Z">
            <w:rPr>
              <w:color w:val="FF00FF"/>
              <w:rtl/>
            </w:rPr>
          </w:rPrChange>
        </w:rPr>
        <w:t>'</w:t>
      </w:r>
      <w:r w:rsidR="00C2645F" w:rsidRPr="009102FB">
        <w:rPr>
          <w:rFonts w:hint="cs"/>
          <w:rtl/>
          <w:rPrChange w:id="825" w:author="pmo" w:date="2011-05-08T08:35:00Z">
            <w:rPr>
              <w:rFonts w:hint="cs"/>
              <w:rtl/>
            </w:rPr>
          </w:rPrChange>
        </w:rPr>
        <w:t>?</w:t>
      </w:r>
    </w:p>
    <w:p w:rsidR="0053430A" w:rsidRPr="009102FB" w:rsidRDefault="00C2645F">
      <w:pPr>
        <w:jc w:val="both"/>
        <w:rPr>
          <w:rtl/>
          <w:rPrChange w:id="826" w:author="pmo" w:date="2011-05-08T08:35:00Z">
            <w:rPr>
              <w:rtl/>
            </w:rPr>
          </w:rPrChange>
        </w:rPr>
      </w:pPr>
      <w:r w:rsidRPr="009102FB">
        <w:rPr>
          <w:rFonts w:hint="cs"/>
          <w:rtl/>
          <w:rPrChange w:id="827" w:author="pmo" w:date="2011-05-08T08:35:00Z">
            <w:rPr>
              <w:rFonts w:hint="cs"/>
              <w:rtl/>
            </w:rPr>
          </w:rPrChange>
        </w:rPr>
        <w:t>הובהר כי כל החברים בקואופרטיב מחויבים לנוהלי עבודה משותפים המתעדכנים מעת לעת ושלהם מצורף נוסח הסכם גנרי המחייב את החברים במידה וברצונם לחתום על הסכם לשיתוף פעולה בנושא מסוים.</w:t>
      </w:r>
    </w:p>
    <w:p w:rsidR="009C4EC3" w:rsidRPr="009102FB" w:rsidRDefault="009C4EC3">
      <w:pPr>
        <w:rPr>
          <w:rtl/>
          <w:rPrChange w:id="828" w:author="pmo" w:date="2011-05-08T08:35:00Z">
            <w:rPr>
              <w:rtl/>
            </w:rPr>
          </w:rPrChange>
        </w:rPr>
      </w:pPr>
    </w:p>
    <w:p w:rsidR="00127583" w:rsidRPr="009102FB" w:rsidRDefault="00127583" w:rsidP="00127583">
      <w:pPr>
        <w:rPr>
          <w:b/>
          <w:bCs/>
          <w:rtl/>
          <w:rPrChange w:id="829" w:author="pmo" w:date="2011-05-08T08:35:00Z">
            <w:rPr>
              <w:b/>
              <w:bCs/>
              <w:rtl/>
            </w:rPr>
          </w:rPrChange>
        </w:rPr>
      </w:pPr>
      <w:r w:rsidRPr="009102FB">
        <w:rPr>
          <w:rFonts w:hint="cs"/>
          <w:b/>
          <w:bCs/>
          <w:rtl/>
          <w:rPrChange w:id="830" w:author="pmo" w:date="2011-05-08T08:35:00Z">
            <w:rPr>
              <w:rFonts w:hint="cs"/>
              <w:b/>
              <w:bCs/>
              <w:rtl/>
            </w:rPr>
          </w:rPrChange>
        </w:rPr>
        <w:t>תשובה 4</w:t>
      </w:r>
    </w:p>
    <w:p w:rsidR="00FC6673" w:rsidRPr="009102FB" w:rsidRDefault="00194B11" w:rsidP="00FC6673">
      <w:pPr>
        <w:jc w:val="both"/>
        <w:rPr>
          <w:rtl/>
          <w:rPrChange w:id="831" w:author="pmo" w:date="2011-05-08T08:35:00Z">
            <w:rPr>
              <w:rtl/>
            </w:rPr>
          </w:rPrChange>
        </w:rPr>
      </w:pPr>
      <w:r w:rsidRPr="009102FB">
        <w:rPr>
          <w:rFonts w:hint="cs"/>
          <w:rtl/>
          <w:rPrChange w:id="832" w:author="pmo" w:date="2011-05-08T08:35:00Z">
            <w:rPr>
              <w:rFonts w:hint="cs"/>
              <w:rtl/>
            </w:rPr>
          </w:rPrChange>
        </w:rPr>
        <w:t>לא</w:t>
      </w:r>
      <w:r w:rsidRPr="009102FB">
        <w:rPr>
          <w:rtl/>
          <w:rPrChange w:id="833" w:author="pmo" w:date="2011-05-08T08:35:00Z">
            <w:rPr>
              <w:rtl/>
            </w:rPr>
          </w:rPrChange>
        </w:rPr>
        <w:t xml:space="preserve"> </w:t>
      </w:r>
      <w:r w:rsidRPr="009102FB">
        <w:rPr>
          <w:rFonts w:hint="cs"/>
          <w:rtl/>
          <w:rPrChange w:id="834" w:author="pmo" w:date="2011-05-08T08:35:00Z">
            <w:rPr>
              <w:rFonts w:hint="cs"/>
              <w:rtl/>
            </w:rPr>
          </w:rPrChange>
        </w:rPr>
        <w:t>ברור</w:t>
      </w:r>
      <w:r w:rsidRPr="009102FB">
        <w:rPr>
          <w:rtl/>
          <w:rPrChange w:id="835" w:author="pmo" w:date="2011-05-08T08:35:00Z">
            <w:rPr>
              <w:rtl/>
            </w:rPr>
          </w:rPrChange>
        </w:rPr>
        <w:t xml:space="preserve"> </w:t>
      </w:r>
      <w:r w:rsidRPr="009102FB">
        <w:rPr>
          <w:rFonts w:hint="cs"/>
          <w:rtl/>
          <w:rPrChange w:id="836" w:author="pmo" w:date="2011-05-08T08:35:00Z">
            <w:rPr>
              <w:rFonts w:hint="cs"/>
              <w:rtl/>
            </w:rPr>
          </w:rPrChange>
        </w:rPr>
        <w:t>מה</w:t>
      </w:r>
      <w:r w:rsidRPr="009102FB">
        <w:rPr>
          <w:rtl/>
          <w:rPrChange w:id="837" w:author="pmo" w:date="2011-05-08T08:35:00Z">
            <w:rPr>
              <w:rtl/>
            </w:rPr>
          </w:rPrChange>
        </w:rPr>
        <w:t xml:space="preserve"> </w:t>
      </w:r>
      <w:r w:rsidRPr="009102FB">
        <w:rPr>
          <w:rFonts w:hint="cs"/>
          <w:rtl/>
          <w:rPrChange w:id="838" w:author="pmo" w:date="2011-05-08T08:35:00Z">
            <w:rPr>
              <w:rFonts w:hint="cs"/>
              <w:rtl/>
            </w:rPr>
          </w:rPrChange>
        </w:rPr>
        <w:t>משמעות</w:t>
      </w:r>
      <w:r w:rsidRPr="009102FB">
        <w:rPr>
          <w:rtl/>
          <w:rPrChange w:id="839" w:author="pmo" w:date="2011-05-08T08:35:00Z">
            <w:rPr>
              <w:rtl/>
            </w:rPr>
          </w:rPrChange>
        </w:rPr>
        <w:t xml:space="preserve"> </w:t>
      </w:r>
      <w:r w:rsidRPr="009102FB">
        <w:rPr>
          <w:rFonts w:hint="cs"/>
          <w:rtl/>
          <w:rPrChange w:id="840" w:author="pmo" w:date="2011-05-08T08:35:00Z">
            <w:rPr>
              <w:rFonts w:hint="cs"/>
              <w:rtl/>
            </w:rPr>
          </w:rPrChange>
        </w:rPr>
        <w:t>החברות</w:t>
      </w:r>
      <w:r w:rsidRPr="009102FB">
        <w:rPr>
          <w:rtl/>
          <w:rPrChange w:id="841" w:author="pmo" w:date="2011-05-08T08:35:00Z">
            <w:rPr>
              <w:rtl/>
            </w:rPr>
          </w:rPrChange>
        </w:rPr>
        <w:t xml:space="preserve"> </w:t>
      </w:r>
      <w:r w:rsidRPr="009102FB">
        <w:rPr>
          <w:rFonts w:hint="cs"/>
          <w:rtl/>
          <w:rPrChange w:id="842" w:author="pmo" w:date="2011-05-08T08:35:00Z">
            <w:rPr>
              <w:rFonts w:hint="cs"/>
              <w:rtl/>
            </w:rPr>
          </w:rPrChange>
        </w:rPr>
        <w:t>בקואופרטיב</w:t>
      </w:r>
      <w:r w:rsidR="00C2645F" w:rsidRPr="009102FB">
        <w:rPr>
          <w:rFonts w:hint="cs"/>
          <w:rtl/>
          <w:rPrChange w:id="843" w:author="pmo" w:date="2011-05-08T08:35:00Z">
            <w:rPr>
              <w:rFonts w:hint="cs"/>
              <w:rtl/>
            </w:rPr>
          </w:rPrChange>
        </w:rPr>
        <w:t xml:space="preserve"> </w:t>
      </w:r>
      <w:r w:rsidR="00C2645F" w:rsidRPr="009102FB">
        <w:rPr>
          <w:rtl/>
          <w:rPrChange w:id="844" w:author="pmo" w:date="2011-05-08T08:35:00Z">
            <w:rPr>
              <w:rtl/>
            </w:rPr>
          </w:rPrChange>
        </w:rPr>
        <w:t>–</w:t>
      </w:r>
      <w:r w:rsidR="00C2645F" w:rsidRPr="009102FB">
        <w:rPr>
          <w:rFonts w:hint="cs"/>
          <w:rtl/>
          <w:rPrChange w:id="845" w:author="pmo" w:date="2011-05-08T08:35:00Z">
            <w:rPr>
              <w:rFonts w:hint="cs"/>
              <w:rtl/>
            </w:rPr>
          </w:rPrChange>
        </w:rPr>
        <w:t xml:space="preserve"> האם הקואופרטיב הוא </w:t>
      </w:r>
      <w:r w:rsidR="00FE227B" w:rsidRPr="009102FB">
        <w:rPr>
          <w:rFonts w:hint="cs"/>
          <w:rtl/>
          <w:rPrChange w:id="846" w:author="pmo" w:date="2011-05-08T08:35:00Z">
            <w:rPr>
              <w:rFonts w:hint="cs"/>
              <w:rtl/>
            </w:rPr>
          </w:rPrChange>
        </w:rPr>
        <w:t>בעל השליטה ב</w:t>
      </w:r>
      <w:r w:rsidR="00C2645F" w:rsidRPr="009102FB">
        <w:rPr>
          <w:rFonts w:hint="cs"/>
          <w:rtl/>
          <w:rPrChange w:id="847" w:author="pmo" w:date="2011-05-08T08:35:00Z">
            <w:rPr>
              <w:rFonts w:hint="cs"/>
              <w:rtl/>
            </w:rPr>
          </w:rPrChange>
        </w:rPr>
        <w:t>חבר</w:t>
      </w:r>
      <w:r w:rsidR="00FE227B" w:rsidRPr="009102FB">
        <w:rPr>
          <w:rFonts w:hint="cs"/>
          <w:rtl/>
          <w:rPrChange w:id="848" w:author="pmo" w:date="2011-05-08T08:35:00Z">
            <w:rPr>
              <w:rFonts w:hint="cs"/>
              <w:rtl/>
            </w:rPr>
          </w:rPrChange>
        </w:rPr>
        <w:t>ו</w:t>
      </w:r>
      <w:r w:rsidR="00C2645F" w:rsidRPr="009102FB">
        <w:rPr>
          <w:rFonts w:hint="cs"/>
          <w:rtl/>
          <w:rPrChange w:id="849" w:author="pmo" w:date="2011-05-08T08:35:00Z">
            <w:rPr>
              <w:rFonts w:hint="cs"/>
              <w:rtl/>
            </w:rPr>
          </w:rPrChange>
        </w:rPr>
        <w:t xml:space="preserve">ת </w:t>
      </w:r>
      <w:r w:rsidR="00FE227B" w:rsidRPr="009102FB">
        <w:rPr>
          <w:rFonts w:hint="cs"/>
          <w:rtl/>
          <w:rPrChange w:id="850" w:author="pmo" w:date="2011-05-08T08:35:00Z">
            <w:rPr>
              <w:rFonts w:hint="cs"/>
              <w:rtl/>
            </w:rPr>
          </w:rPrChange>
        </w:rPr>
        <w:t>השותפות בו</w:t>
      </w:r>
      <w:r w:rsidR="00C2645F" w:rsidRPr="009102FB">
        <w:rPr>
          <w:rFonts w:hint="cs"/>
          <w:rtl/>
          <w:rPrChange w:id="851" w:author="pmo" w:date="2011-05-08T08:35:00Z">
            <w:rPr>
              <w:rFonts w:hint="cs"/>
              <w:rtl/>
            </w:rPr>
          </w:rPrChange>
        </w:rPr>
        <w:t xml:space="preserve">? האם החברים קשורים באופן חוזי עם הקואופרטיב? </w:t>
      </w:r>
    </w:p>
    <w:p w:rsidR="00FC6673" w:rsidRPr="009102FB" w:rsidRDefault="00FB325B" w:rsidP="00FC6673">
      <w:pPr>
        <w:pStyle w:val="a6"/>
        <w:numPr>
          <w:ilvl w:val="0"/>
          <w:numId w:val="21"/>
        </w:numPr>
        <w:jc w:val="both"/>
        <w:rPr>
          <w:rPrChange w:id="852" w:author="pmo" w:date="2011-05-08T08:35:00Z">
            <w:rPr/>
          </w:rPrChange>
        </w:rPr>
      </w:pPr>
      <w:r w:rsidRPr="009102FB">
        <w:rPr>
          <w:rFonts w:hint="cs"/>
          <w:rtl/>
          <w:rPrChange w:id="853" w:author="pmo" w:date="2011-05-08T08:35:00Z">
            <w:rPr>
              <w:rFonts w:hint="cs"/>
              <w:rtl/>
            </w:rPr>
          </w:rPrChange>
        </w:rPr>
        <w:t>היה</w:t>
      </w:r>
      <w:r w:rsidR="00194B11" w:rsidRPr="009102FB">
        <w:rPr>
          <w:rtl/>
          <w:rPrChange w:id="854" w:author="pmo" w:date="2011-05-08T08:35:00Z">
            <w:rPr>
              <w:rtl/>
            </w:rPr>
          </w:rPrChange>
        </w:rPr>
        <w:t xml:space="preserve"> </w:t>
      </w:r>
      <w:r w:rsidR="00194B11" w:rsidRPr="009102FB">
        <w:rPr>
          <w:rFonts w:hint="cs"/>
          <w:rtl/>
          <w:rPrChange w:id="855" w:author="pmo" w:date="2011-05-08T08:35:00Z">
            <w:rPr>
              <w:rFonts w:hint="cs"/>
              <w:rtl/>
            </w:rPr>
          </w:rPrChange>
        </w:rPr>
        <w:t>ומדובר</w:t>
      </w:r>
      <w:r w:rsidR="00194B11" w:rsidRPr="009102FB">
        <w:rPr>
          <w:rtl/>
          <w:rPrChange w:id="856" w:author="pmo" w:date="2011-05-08T08:35:00Z">
            <w:rPr>
              <w:rtl/>
            </w:rPr>
          </w:rPrChange>
        </w:rPr>
        <w:t xml:space="preserve"> </w:t>
      </w:r>
      <w:r w:rsidR="00FE227B" w:rsidRPr="009102FB">
        <w:rPr>
          <w:rFonts w:hint="cs"/>
          <w:rtl/>
          <w:rPrChange w:id="857" w:author="pmo" w:date="2011-05-08T08:35:00Z">
            <w:rPr>
              <w:rFonts w:hint="cs"/>
              <w:rtl/>
            </w:rPr>
          </w:rPrChange>
        </w:rPr>
        <w:t xml:space="preserve">בנסיבות העומדות בתנאי הסף המתוקן כמפורט </w:t>
      </w:r>
      <w:r w:rsidR="00726F83" w:rsidRPr="009102FB">
        <w:rPr>
          <w:rFonts w:hint="cs"/>
          <w:rtl/>
          <w:rPrChange w:id="858" w:author="pmo" w:date="2011-05-08T08:35:00Z">
            <w:rPr>
              <w:rFonts w:hint="cs"/>
              <w:rtl/>
            </w:rPr>
          </w:rPrChange>
        </w:rPr>
        <w:t xml:space="preserve">בתשובה 2 או </w:t>
      </w:r>
      <w:r w:rsidR="00FC6673" w:rsidRPr="009102FB">
        <w:rPr>
          <w:rFonts w:hint="cs"/>
          <w:rtl/>
          <w:rPrChange w:id="859" w:author="pmo" w:date="2011-05-08T08:35:00Z">
            <w:rPr>
              <w:rFonts w:hint="cs"/>
              <w:color w:val="FF00FF"/>
              <w:rtl/>
            </w:rPr>
          </w:rPrChange>
        </w:rPr>
        <w:t>בתשובה</w:t>
      </w:r>
      <w:r w:rsidR="00FC6673" w:rsidRPr="009102FB">
        <w:rPr>
          <w:rtl/>
          <w:rPrChange w:id="860" w:author="pmo" w:date="2011-05-08T08:35:00Z">
            <w:rPr>
              <w:color w:val="FF00FF"/>
              <w:rtl/>
            </w:rPr>
          </w:rPrChange>
        </w:rPr>
        <w:t xml:space="preserve"> 3 </w:t>
      </w:r>
      <w:r w:rsidR="00FC6673" w:rsidRPr="009102FB">
        <w:rPr>
          <w:rFonts w:hint="cs"/>
          <w:rtl/>
          <w:rPrChange w:id="861" w:author="pmo" w:date="2011-05-08T08:35:00Z">
            <w:rPr>
              <w:rFonts w:hint="cs"/>
              <w:color w:val="FF00FF"/>
              <w:rtl/>
            </w:rPr>
          </w:rPrChange>
        </w:rPr>
        <w:t>לעיל</w:t>
      </w:r>
      <w:r w:rsidR="00FE227B" w:rsidRPr="009102FB">
        <w:rPr>
          <w:rFonts w:hint="cs"/>
          <w:rtl/>
          <w:rPrChange w:id="862" w:author="pmo" w:date="2011-05-08T08:35:00Z">
            <w:rPr>
              <w:rFonts w:hint="cs"/>
              <w:rtl/>
            </w:rPr>
          </w:rPrChange>
        </w:rPr>
        <w:t xml:space="preserve"> - </w:t>
      </w:r>
      <w:r w:rsidR="00194B11" w:rsidRPr="009102FB">
        <w:rPr>
          <w:rFonts w:hint="cs"/>
          <w:rtl/>
          <w:rPrChange w:id="863" w:author="pmo" w:date="2011-05-08T08:35:00Z">
            <w:rPr>
              <w:rFonts w:hint="cs"/>
              <w:rtl/>
            </w:rPr>
          </w:rPrChange>
        </w:rPr>
        <w:t>מופנה</w:t>
      </w:r>
      <w:r w:rsidR="00194B11" w:rsidRPr="009102FB">
        <w:rPr>
          <w:rtl/>
          <w:rPrChange w:id="864" w:author="pmo" w:date="2011-05-08T08:35:00Z">
            <w:rPr>
              <w:rtl/>
            </w:rPr>
          </w:rPrChange>
        </w:rPr>
        <w:t xml:space="preserve"> </w:t>
      </w:r>
      <w:r w:rsidR="00194B11" w:rsidRPr="009102FB">
        <w:rPr>
          <w:rFonts w:hint="cs"/>
          <w:rtl/>
          <w:rPrChange w:id="865" w:author="pmo" w:date="2011-05-08T08:35:00Z">
            <w:rPr>
              <w:rFonts w:hint="cs"/>
              <w:rtl/>
            </w:rPr>
          </w:rPrChange>
        </w:rPr>
        <w:t>השואל</w:t>
      </w:r>
      <w:r w:rsidR="00194B11" w:rsidRPr="009102FB">
        <w:rPr>
          <w:rtl/>
          <w:rPrChange w:id="866" w:author="pmo" w:date="2011-05-08T08:35:00Z">
            <w:rPr>
              <w:rtl/>
            </w:rPr>
          </w:rPrChange>
        </w:rPr>
        <w:t xml:space="preserve"> </w:t>
      </w:r>
      <w:r w:rsidR="00FC6673" w:rsidRPr="009102FB">
        <w:rPr>
          <w:rFonts w:hint="cs"/>
          <w:rtl/>
          <w:rPrChange w:id="867" w:author="pmo" w:date="2011-05-08T08:35:00Z">
            <w:rPr>
              <w:rFonts w:hint="cs"/>
              <w:rtl/>
            </w:rPr>
          </w:rPrChange>
        </w:rPr>
        <w:t>לתשובה</w:t>
      </w:r>
      <w:r w:rsidR="00FC6673" w:rsidRPr="009102FB">
        <w:rPr>
          <w:rtl/>
          <w:rPrChange w:id="868" w:author="pmo" w:date="2011-05-08T08:35:00Z">
            <w:rPr>
              <w:rtl/>
            </w:rPr>
          </w:rPrChange>
        </w:rPr>
        <w:t xml:space="preserve"> </w:t>
      </w:r>
      <w:r w:rsidR="00FC6673" w:rsidRPr="009102FB">
        <w:rPr>
          <w:rFonts w:hint="cs"/>
          <w:rtl/>
          <w:rPrChange w:id="869" w:author="pmo" w:date="2011-05-08T08:35:00Z">
            <w:rPr>
              <w:rFonts w:hint="cs"/>
              <w:rtl/>
            </w:rPr>
          </w:rPrChange>
        </w:rPr>
        <w:t>שם</w:t>
      </w:r>
      <w:r w:rsidR="0055034A" w:rsidRPr="009102FB">
        <w:rPr>
          <w:rFonts w:hint="cs"/>
          <w:rtl/>
          <w:rPrChange w:id="870" w:author="pmo" w:date="2011-05-08T08:35:00Z">
            <w:rPr>
              <w:rFonts w:hint="cs"/>
              <w:rtl/>
            </w:rPr>
          </w:rPrChange>
        </w:rPr>
        <w:t>;</w:t>
      </w:r>
    </w:p>
    <w:p w:rsidR="00FC6673" w:rsidRPr="009102FB" w:rsidRDefault="00FC6673" w:rsidP="00FC6673">
      <w:pPr>
        <w:pStyle w:val="a6"/>
        <w:jc w:val="both"/>
        <w:rPr>
          <w:rtl/>
          <w:rPrChange w:id="871" w:author="pmo" w:date="2011-05-08T08:35:00Z">
            <w:rPr>
              <w:rtl/>
            </w:rPr>
          </w:rPrChange>
        </w:rPr>
      </w:pPr>
    </w:p>
    <w:p w:rsidR="00726F83" w:rsidRPr="009102FB" w:rsidRDefault="00F172DB" w:rsidP="00314819">
      <w:pPr>
        <w:pStyle w:val="a6"/>
        <w:numPr>
          <w:ilvl w:val="0"/>
          <w:numId w:val="15"/>
        </w:numPr>
        <w:jc w:val="both"/>
        <w:rPr>
          <w:rPrChange w:id="872" w:author="pmo" w:date="2011-05-08T08:35:00Z">
            <w:rPr/>
          </w:rPrChange>
        </w:rPr>
      </w:pPr>
      <w:r w:rsidRPr="009102FB">
        <w:rPr>
          <w:rFonts w:hint="cs"/>
          <w:rtl/>
          <w:rPrChange w:id="873" w:author="pmo" w:date="2011-05-08T08:35:00Z">
            <w:rPr>
              <w:rFonts w:hint="cs"/>
              <w:rtl/>
            </w:rPr>
          </w:rPrChange>
        </w:rPr>
        <w:lastRenderedPageBreak/>
        <w:t>היה</w:t>
      </w:r>
      <w:r w:rsidRPr="009102FB">
        <w:rPr>
          <w:rtl/>
          <w:rPrChange w:id="874" w:author="pmo" w:date="2011-05-08T08:35:00Z">
            <w:rPr>
              <w:rtl/>
            </w:rPr>
          </w:rPrChange>
        </w:rPr>
        <w:t xml:space="preserve"> </w:t>
      </w:r>
      <w:r w:rsidRPr="009102FB">
        <w:rPr>
          <w:rFonts w:hint="cs"/>
          <w:rtl/>
          <w:rPrChange w:id="875" w:author="pmo" w:date="2011-05-08T08:35:00Z">
            <w:rPr>
              <w:rFonts w:hint="cs"/>
              <w:rtl/>
            </w:rPr>
          </w:rPrChange>
        </w:rPr>
        <w:t>ומדובר</w:t>
      </w:r>
      <w:r w:rsidRPr="009102FB">
        <w:rPr>
          <w:rtl/>
          <w:rPrChange w:id="876" w:author="pmo" w:date="2011-05-08T08:35:00Z">
            <w:rPr>
              <w:rtl/>
            </w:rPr>
          </w:rPrChange>
        </w:rPr>
        <w:t xml:space="preserve"> </w:t>
      </w:r>
      <w:r w:rsidRPr="009102FB">
        <w:rPr>
          <w:rFonts w:hint="cs"/>
          <w:rtl/>
          <w:rPrChange w:id="877" w:author="pmo" w:date="2011-05-08T08:35:00Z">
            <w:rPr>
              <w:rFonts w:hint="cs"/>
              <w:rtl/>
            </w:rPr>
          </w:rPrChange>
        </w:rPr>
        <w:t>בנסיבות</w:t>
      </w:r>
      <w:r w:rsidRPr="009102FB">
        <w:rPr>
          <w:rtl/>
          <w:rPrChange w:id="878" w:author="pmo" w:date="2011-05-08T08:35:00Z">
            <w:rPr>
              <w:rtl/>
            </w:rPr>
          </w:rPrChange>
        </w:rPr>
        <w:t xml:space="preserve"> </w:t>
      </w:r>
      <w:r w:rsidRPr="009102FB">
        <w:rPr>
          <w:rFonts w:hint="cs"/>
          <w:rtl/>
          <w:rPrChange w:id="879" w:author="pmo" w:date="2011-05-08T08:35:00Z">
            <w:rPr>
              <w:rFonts w:hint="cs"/>
              <w:rtl/>
            </w:rPr>
          </w:rPrChange>
        </w:rPr>
        <w:t>בהן</w:t>
      </w:r>
      <w:r w:rsidRPr="009102FB">
        <w:rPr>
          <w:rtl/>
          <w:rPrChange w:id="880" w:author="pmo" w:date="2011-05-08T08:35:00Z">
            <w:rPr>
              <w:rtl/>
            </w:rPr>
          </w:rPrChange>
        </w:rPr>
        <w:t xml:space="preserve"> </w:t>
      </w:r>
      <w:r w:rsidRPr="009102FB">
        <w:rPr>
          <w:rFonts w:hint="cs"/>
          <w:rtl/>
          <w:rPrChange w:id="881" w:author="pmo" w:date="2011-05-08T08:35:00Z">
            <w:rPr>
              <w:rFonts w:hint="cs"/>
              <w:rtl/>
            </w:rPr>
          </w:rPrChange>
        </w:rPr>
        <w:t>המציע</w:t>
      </w:r>
      <w:r w:rsidRPr="009102FB">
        <w:rPr>
          <w:rtl/>
          <w:rPrChange w:id="882" w:author="pmo" w:date="2011-05-08T08:35:00Z">
            <w:rPr>
              <w:rtl/>
            </w:rPr>
          </w:rPrChange>
        </w:rPr>
        <w:t xml:space="preserve"> (</w:t>
      </w:r>
      <w:r w:rsidRPr="009102FB">
        <w:rPr>
          <w:rFonts w:hint="cs"/>
          <w:rtl/>
          <w:rPrChange w:id="883" w:author="pmo" w:date="2011-05-08T08:35:00Z">
            <w:rPr>
              <w:rFonts w:hint="cs"/>
              <w:rtl/>
            </w:rPr>
          </w:rPrChange>
        </w:rPr>
        <w:t>חברה</w:t>
      </w:r>
      <w:r w:rsidRPr="009102FB">
        <w:rPr>
          <w:rtl/>
          <w:rPrChange w:id="884" w:author="pmo" w:date="2011-05-08T08:35:00Z">
            <w:rPr>
              <w:rtl/>
            </w:rPr>
          </w:rPrChange>
        </w:rPr>
        <w:t xml:space="preserve"> </w:t>
      </w:r>
      <w:r w:rsidRPr="009102FB">
        <w:rPr>
          <w:rFonts w:hint="cs"/>
          <w:rtl/>
          <w:rPrChange w:id="885" w:author="pmo" w:date="2011-05-08T08:35:00Z">
            <w:rPr>
              <w:rFonts w:hint="cs"/>
              <w:rtl/>
            </w:rPr>
          </w:rPrChange>
        </w:rPr>
        <w:t>זרה</w:t>
      </w:r>
      <w:r w:rsidRPr="009102FB">
        <w:rPr>
          <w:rtl/>
          <w:rPrChange w:id="886" w:author="pmo" w:date="2011-05-08T08:35:00Z">
            <w:rPr>
              <w:rtl/>
            </w:rPr>
          </w:rPrChange>
        </w:rPr>
        <w:t xml:space="preserve">) </w:t>
      </w:r>
      <w:r w:rsidRPr="009102FB">
        <w:rPr>
          <w:rFonts w:hint="cs"/>
          <w:rtl/>
          <w:rPrChange w:id="887" w:author="pmo" w:date="2011-05-08T08:35:00Z">
            <w:rPr>
              <w:rFonts w:hint="cs"/>
              <w:rtl/>
            </w:rPr>
          </w:rPrChange>
        </w:rPr>
        <w:t>והתאגיד</w:t>
      </w:r>
      <w:r w:rsidRPr="009102FB">
        <w:rPr>
          <w:rtl/>
          <w:rPrChange w:id="888" w:author="pmo" w:date="2011-05-08T08:35:00Z">
            <w:rPr>
              <w:rtl/>
            </w:rPr>
          </w:rPrChange>
        </w:rPr>
        <w:t xml:space="preserve"> </w:t>
      </w:r>
      <w:r w:rsidRPr="009102FB">
        <w:rPr>
          <w:rFonts w:hint="cs"/>
          <w:rtl/>
          <w:rPrChange w:id="889" w:author="pmo" w:date="2011-05-08T08:35:00Z">
            <w:rPr>
              <w:rFonts w:hint="cs"/>
              <w:rtl/>
            </w:rPr>
          </w:rPrChange>
        </w:rPr>
        <w:t>הישראלי</w:t>
      </w:r>
      <w:r w:rsidRPr="009102FB">
        <w:rPr>
          <w:rtl/>
          <w:rPrChange w:id="890" w:author="pmo" w:date="2011-05-08T08:35:00Z">
            <w:rPr>
              <w:rtl/>
            </w:rPr>
          </w:rPrChange>
        </w:rPr>
        <w:t xml:space="preserve"> </w:t>
      </w:r>
      <w:r w:rsidRPr="009102FB">
        <w:rPr>
          <w:rFonts w:hint="cs"/>
          <w:rtl/>
          <w:rPrChange w:id="891" w:author="pmo" w:date="2011-05-08T08:35:00Z">
            <w:rPr>
              <w:rFonts w:hint="cs"/>
              <w:rtl/>
            </w:rPr>
          </w:rPrChange>
        </w:rPr>
        <w:t>הם</w:t>
      </w:r>
      <w:r w:rsidRPr="009102FB">
        <w:rPr>
          <w:rtl/>
          <w:rPrChange w:id="892" w:author="pmo" w:date="2011-05-08T08:35:00Z">
            <w:rPr>
              <w:rtl/>
            </w:rPr>
          </w:rPrChange>
        </w:rPr>
        <w:t xml:space="preserve"> </w:t>
      </w:r>
      <w:r w:rsidRPr="009102FB">
        <w:rPr>
          <w:rFonts w:hint="cs"/>
          <w:rtl/>
          <w:rPrChange w:id="893" w:author="pmo" w:date="2011-05-08T08:35:00Z">
            <w:rPr>
              <w:rFonts w:hint="cs"/>
              <w:rtl/>
            </w:rPr>
          </w:rPrChange>
        </w:rPr>
        <w:t>שניהם</w:t>
      </w:r>
      <w:r w:rsidRPr="009102FB">
        <w:rPr>
          <w:rtl/>
          <w:rPrChange w:id="894" w:author="pmo" w:date="2011-05-08T08:35:00Z">
            <w:rPr>
              <w:rtl/>
            </w:rPr>
          </w:rPrChange>
        </w:rPr>
        <w:t xml:space="preserve"> </w:t>
      </w:r>
      <w:r w:rsidRPr="009102FB">
        <w:rPr>
          <w:rFonts w:hint="cs"/>
          <w:rtl/>
          <w:rPrChange w:id="895" w:author="pmo" w:date="2011-05-08T08:35:00Z">
            <w:rPr>
              <w:rFonts w:hint="cs"/>
              <w:rtl/>
            </w:rPr>
          </w:rPrChange>
        </w:rPr>
        <w:t>חברים</w:t>
      </w:r>
      <w:r w:rsidRPr="009102FB">
        <w:rPr>
          <w:rtl/>
          <w:rPrChange w:id="896" w:author="pmo" w:date="2011-05-08T08:35:00Z">
            <w:rPr>
              <w:rtl/>
            </w:rPr>
          </w:rPrChange>
        </w:rPr>
        <w:t xml:space="preserve"> </w:t>
      </w:r>
      <w:r w:rsidRPr="009102FB">
        <w:rPr>
          <w:rFonts w:hint="cs"/>
          <w:rtl/>
          <w:rPrChange w:id="897" w:author="pmo" w:date="2011-05-08T08:35:00Z">
            <w:rPr>
              <w:rFonts w:hint="cs"/>
              <w:rtl/>
            </w:rPr>
          </w:rPrChange>
        </w:rPr>
        <w:t>בתאגיד</w:t>
      </w:r>
      <w:r w:rsidRPr="009102FB">
        <w:rPr>
          <w:rtl/>
          <w:rPrChange w:id="898" w:author="pmo" w:date="2011-05-08T08:35:00Z">
            <w:rPr>
              <w:rtl/>
            </w:rPr>
          </w:rPrChange>
        </w:rPr>
        <w:t xml:space="preserve"> </w:t>
      </w:r>
      <w:r w:rsidRPr="009102FB">
        <w:rPr>
          <w:rFonts w:hint="cs"/>
          <w:rtl/>
          <w:rPrChange w:id="899" w:author="pmo" w:date="2011-05-08T08:35:00Z">
            <w:rPr>
              <w:rFonts w:hint="cs"/>
              <w:rtl/>
            </w:rPr>
          </w:rPrChange>
        </w:rPr>
        <w:t>שהוא</w:t>
      </w:r>
      <w:r w:rsidRPr="009102FB">
        <w:rPr>
          <w:rtl/>
          <w:rPrChange w:id="900" w:author="pmo" w:date="2011-05-08T08:35:00Z">
            <w:rPr>
              <w:rtl/>
            </w:rPr>
          </w:rPrChange>
        </w:rPr>
        <w:t xml:space="preserve"> </w:t>
      </w:r>
      <w:r w:rsidRPr="009102FB">
        <w:rPr>
          <w:rFonts w:hint="cs"/>
          <w:rtl/>
          <w:rPrChange w:id="901" w:author="pmo" w:date="2011-05-08T08:35:00Z">
            <w:rPr>
              <w:rFonts w:hint="cs"/>
              <w:rtl/>
            </w:rPr>
          </w:rPrChange>
        </w:rPr>
        <w:t>רשת</w:t>
      </w:r>
      <w:r w:rsidRPr="009102FB">
        <w:rPr>
          <w:rtl/>
          <w:rPrChange w:id="902" w:author="pmo" w:date="2011-05-08T08:35:00Z">
            <w:rPr>
              <w:rtl/>
            </w:rPr>
          </w:rPrChange>
        </w:rPr>
        <w:t xml:space="preserve"> </w:t>
      </w:r>
      <w:r w:rsidRPr="009102FB">
        <w:rPr>
          <w:rFonts w:hint="cs"/>
          <w:rtl/>
          <w:rPrChange w:id="903" w:author="pmo" w:date="2011-05-08T08:35:00Z">
            <w:rPr>
              <w:rFonts w:hint="cs"/>
              <w:rtl/>
            </w:rPr>
          </w:rPrChange>
        </w:rPr>
        <w:t>בין</w:t>
      </w:r>
      <w:r w:rsidRPr="009102FB">
        <w:rPr>
          <w:rtl/>
          <w:rPrChange w:id="904" w:author="pmo" w:date="2011-05-08T08:35:00Z">
            <w:rPr>
              <w:rtl/>
            </w:rPr>
          </w:rPrChange>
        </w:rPr>
        <w:t xml:space="preserve"> </w:t>
      </w:r>
      <w:r w:rsidRPr="009102FB">
        <w:rPr>
          <w:rFonts w:hint="cs"/>
          <w:rtl/>
          <w:rPrChange w:id="905" w:author="pmo" w:date="2011-05-08T08:35:00Z">
            <w:rPr>
              <w:rFonts w:hint="cs"/>
              <w:rtl/>
            </w:rPr>
          </w:rPrChange>
        </w:rPr>
        <w:t>לאומית</w:t>
      </w:r>
      <w:r w:rsidRPr="009102FB">
        <w:rPr>
          <w:rtl/>
          <w:rPrChange w:id="906" w:author="pmo" w:date="2011-05-08T08:35:00Z">
            <w:rPr>
              <w:rtl/>
            </w:rPr>
          </w:rPrChange>
        </w:rPr>
        <w:t xml:space="preserve"> </w:t>
      </w:r>
      <w:r w:rsidRPr="009102FB">
        <w:rPr>
          <w:rFonts w:hint="cs"/>
          <w:rtl/>
          <w:rPrChange w:id="907" w:author="pmo" w:date="2011-05-08T08:35:00Z">
            <w:rPr>
              <w:rFonts w:hint="cs"/>
              <w:rtl/>
            </w:rPr>
          </w:rPrChange>
        </w:rPr>
        <w:t>בה</w:t>
      </w:r>
      <w:r w:rsidRPr="009102FB">
        <w:rPr>
          <w:rtl/>
          <w:rPrChange w:id="908" w:author="pmo" w:date="2011-05-08T08:35:00Z">
            <w:rPr>
              <w:rtl/>
            </w:rPr>
          </w:rPrChange>
        </w:rPr>
        <w:t xml:space="preserve"> </w:t>
      </w:r>
      <w:r w:rsidRPr="009102FB">
        <w:rPr>
          <w:rFonts w:hint="cs"/>
          <w:rtl/>
          <w:rPrChange w:id="909" w:author="pmo" w:date="2011-05-08T08:35:00Z">
            <w:rPr>
              <w:rFonts w:hint="cs"/>
              <w:rtl/>
            </w:rPr>
          </w:rPrChange>
        </w:rPr>
        <w:t>חברים</w:t>
      </w:r>
      <w:r w:rsidRPr="009102FB">
        <w:rPr>
          <w:rtl/>
          <w:rPrChange w:id="910" w:author="pmo" w:date="2011-05-08T08:35:00Z">
            <w:rPr>
              <w:rtl/>
            </w:rPr>
          </w:rPrChange>
        </w:rPr>
        <w:t xml:space="preserve"> </w:t>
      </w:r>
      <w:r w:rsidRPr="009102FB">
        <w:rPr>
          <w:rFonts w:hint="cs"/>
          <w:rtl/>
          <w:rPrChange w:id="911" w:author="pmo" w:date="2011-05-08T08:35:00Z">
            <w:rPr>
              <w:rFonts w:hint="cs"/>
              <w:rtl/>
            </w:rPr>
          </w:rPrChange>
        </w:rPr>
        <w:t>תאגידים</w:t>
      </w:r>
      <w:r w:rsidRPr="009102FB">
        <w:rPr>
          <w:rtl/>
          <w:rPrChange w:id="912" w:author="pmo" w:date="2011-05-08T08:35:00Z">
            <w:rPr>
              <w:rtl/>
            </w:rPr>
          </w:rPrChange>
        </w:rPr>
        <w:t xml:space="preserve"> </w:t>
      </w:r>
      <w:r w:rsidRPr="009102FB">
        <w:rPr>
          <w:rFonts w:hint="cs"/>
          <w:rtl/>
          <w:rPrChange w:id="913" w:author="pmo" w:date="2011-05-08T08:35:00Z">
            <w:rPr>
              <w:rFonts w:hint="cs"/>
              <w:rtl/>
            </w:rPr>
          </w:rPrChange>
        </w:rPr>
        <w:t>שונים</w:t>
      </w:r>
      <w:r w:rsidRPr="009102FB">
        <w:rPr>
          <w:rtl/>
          <w:rPrChange w:id="914" w:author="pmo" w:date="2011-05-08T08:35:00Z">
            <w:rPr>
              <w:rtl/>
            </w:rPr>
          </w:rPrChange>
        </w:rPr>
        <w:t xml:space="preserve">, </w:t>
      </w:r>
      <w:r w:rsidRPr="009102FB">
        <w:rPr>
          <w:rFonts w:hint="cs"/>
          <w:rtl/>
          <w:rPrChange w:id="915" w:author="pmo" w:date="2011-05-08T08:35:00Z">
            <w:rPr>
              <w:rFonts w:hint="cs"/>
              <w:rtl/>
            </w:rPr>
          </w:rPrChange>
        </w:rPr>
        <w:t>ואשר</w:t>
      </w:r>
      <w:r w:rsidRPr="009102FB">
        <w:rPr>
          <w:rtl/>
          <w:rPrChange w:id="916" w:author="pmo" w:date="2011-05-08T08:35:00Z">
            <w:rPr>
              <w:rtl/>
            </w:rPr>
          </w:rPrChange>
        </w:rPr>
        <w:t xml:space="preserve"> </w:t>
      </w:r>
      <w:r w:rsidRPr="009102FB">
        <w:rPr>
          <w:rFonts w:hint="cs"/>
          <w:rtl/>
          <w:rPrChange w:id="917" w:author="pmo" w:date="2011-05-08T08:35:00Z">
            <w:rPr>
              <w:rFonts w:hint="cs"/>
              <w:rtl/>
            </w:rPr>
          </w:rPrChange>
        </w:rPr>
        <w:t>החברים</w:t>
      </w:r>
      <w:r w:rsidRPr="009102FB">
        <w:rPr>
          <w:rtl/>
          <w:rPrChange w:id="918" w:author="pmo" w:date="2011-05-08T08:35:00Z">
            <w:rPr>
              <w:rtl/>
            </w:rPr>
          </w:rPrChange>
        </w:rPr>
        <w:t xml:space="preserve"> </w:t>
      </w:r>
      <w:r w:rsidRPr="009102FB">
        <w:rPr>
          <w:rFonts w:hint="cs"/>
          <w:rtl/>
          <w:rPrChange w:id="919" w:author="pmo" w:date="2011-05-08T08:35:00Z">
            <w:rPr>
              <w:rFonts w:hint="cs"/>
              <w:rtl/>
            </w:rPr>
          </w:rPrChange>
        </w:rPr>
        <w:t>בה</w:t>
      </w:r>
      <w:r w:rsidRPr="009102FB">
        <w:rPr>
          <w:rtl/>
          <w:rPrChange w:id="920" w:author="pmo" w:date="2011-05-08T08:35:00Z">
            <w:rPr>
              <w:rtl/>
            </w:rPr>
          </w:rPrChange>
        </w:rPr>
        <w:t xml:space="preserve"> </w:t>
      </w:r>
      <w:r w:rsidRPr="009102FB">
        <w:rPr>
          <w:rFonts w:hint="cs"/>
          <w:rtl/>
          <w:rPrChange w:id="921" w:author="pmo" w:date="2011-05-08T08:35:00Z">
            <w:rPr>
              <w:rFonts w:hint="cs"/>
              <w:rtl/>
            </w:rPr>
          </w:rPrChange>
        </w:rPr>
        <w:t>עומדים</w:t>
      </w:r>
      <w:r w:rsidRPr="009102FB">
        <w:rPr>
          <w:rtl/>
          <w:rPrChange w:id="922" w:author="pmo" w:date="2011-05-08T08:35:00Z">
            <w:rPr>
              <w:rtl/>
            </w:rPr>
          </w:rPrChange>
        </w:rPr>
        <w:t xml:space="preserve"> </w:t>
      </w:r>
      <w:r w:rsidRPr="009102FB">
        <w:rPr>
          <w:rFonts w:hint="cs"/>
          <w:rtl/>
          <w:rPrChange w:id="923" w:author="pmo" w:date="2011-05-08T08:35:00Z">
            <w:rPr>
              <w:rFonts w:hint="cs"/>
              <w:rtl/>
            </w:rPr>
          </w:rPrChange>
        </w:rPr>
        <w:t>בתנאים</w:t>
      </w:r>
      <w:r w:rsidRPr="009102FB">
        <w:rPr>
          <w:rtl/>
          <w:rPrChange w:id="924" w:author="pmo" w:date="2011-05-08T08:35:00Z">
            <w:rPr>
              <w:rtl/>
            </w:rPr>
          </w:rPrChange>
        </w:rPr>
        <w:t xml:space="preserve"> </w:t>
      </w:r>
      <w:r w:rsidRPr="009102FB">
        <w:rPr>
          <w:rFonts w:hint="cs"/>
          <w:rtl/>
          <w:rPrChange w:id="925" w:author="pmo" w:date="2011-05-08T08:35:00Z">
            <w:rPr>
              <w:rFonts w:hint="cs"/>
              <w:rtl/>
            </w:rPr>
          </w:rPrChange>
        </w:rPr>
        <w:t>המצטברים</w:t>
      </w:r>
      <w:r w:rsidRPr="009102FB">
        <w:rPr>
          <w:rtl/>
          <w:rPrChange w:id="926" w:author="pmo" w:date="2011-05-08T08:35:00Z">
            <w:rPr>
              <w:rtl/>
            </w:rPr>
          </w:rPrChange>
        </w:rPr>
        <w:t xml:space="preserve"> </w:t>
      </w:r>
      <w:r w:rsidRPr="009102FB">
        <w:rPr>
          <w:rFonts w:hint="cs"/>
          <w:rtl/>
          <w:rPrChange w:id="927" w:author="pmo" w:date="2011-05-08T08:35:00Z">
            <w:rPr>
              <w:rFonts w:hint="cs"/>
              <w:rtl/>
            </w:rPr>
          </w:rPrChange>
        </w:rPr>
        <w:t>הבאים</w:t>
      </w:r>
      <w:r w:rsidRPr="009102FB">
        <w:rPr>
          <w:rtl/>
          <w:rPrChange w:id="928" w:author="pmo" w:date="2011-05-08T08:35:00Z">
            <w:rPr>
              <w:rtl/>
            </w:rPr>
          </w:rPrChange>
        </w:rPr>
        <w:t xml:space="preserve">, </w:t>
      </w:r>
      <w:r w:rsidRPr="009102FB">
        <w:rPr>
          <w:rFonts w:hint="cs"/>
          <w:rtl/>
          <w:rPrChange w:id="929" w:author="pmo" w:date="2011-05-08T08:35:00Z">
            <w:rPr>
              <w:rFonts w:hint="cs"/>
              <w:rtl/>
            </w:rPr>
          </w:rPrChange>
        </w:rPr>
        <w:t>יוכל</w:t>
      </w:r>
      <w:r w:rsidRPr="009102FB">
        <w:rPr>
          <w:rtl/>
          <w:rPrChange w:id="930" w:author="pmo" w:date="2011-05-08T08:35:00Z">
            <w:rPr>
              <w:rtl/>
            </w:rPr>
          </w:rPrChange>
        </w:rPr>
        <w:t xml:space="preserve"> </w:t>
      </w:r>
      <w:r w:rsidRPr="009102FB">
        <w:rPr>
          <w:rFonts w:hint="cs"/>
          <w:rtl/>
          <w:rPrChange w:id="931" w:author="pmo" w:date="2011-05-08T08:35:00Z">
            <w:rPr>
              <w:rFonts w:hint="cs"/>
              <w:rtl/>
            </w:rPr>
          </w:rPrChange>
        </w:rPr>
        <w:t>התאגיד</w:t>
      </w:r>
      <w:r w:rsidRPr="009102FB">
        <w:rPr>
          <w:rtl/>
          <w:rPrChange w:id="932" w:author="pmo" w:date="2011-05-08T08:35:00Z">
            <w:rPr>
              <w:rtl/>
            </w:rPr>
          </w:rPrChange>
        </w:rPr>
        <w:t xml:space="preserve"> </w:t>
      </w:r>
      <w:r w:rsidRPr="009102FB">
        <w:rPr>
          <w:rFonts w:hint="cs"/>
          <w:rtl/>
          <w:rPrChange w:id="933" w:author="pmo" w:date="2011-05-08T08:35:00Z">
            <w:rPr>
              <w:rFonts w:hint="cs"/>
              <w:rtl/>
            </w:rPr>
          </w:rPrChange>
        </w:rPr>
        <w:t>הישראלי</w:t>
      </w:r>
      <w:r w:rsidRPr="009102FB">
        <w:rPr>
          <w:rtl/>
          <w:rPrChange w:id="934" w:author="pmo" w:date="2011-05-08T08:35:00Z">
            <w:rPr>
              <w:rtl/>
            </w:rPr>
          </w:rPrChange>
        </w:rPr>
        <w:t xml:space="preserve"> </w:t>
      </w:r>
      <w:r w:rsidRPr="009102FB">
        <w:rPr>
          <w:rFonts w:hint="cs"/>
          <w:rtl/>
          <w:rPrChange w:id="935" w:author="pmo" w:date="2011-05-08T08:35:00Z">
            <w:rPr>
              <w:rFonts w:hint="cs"/>
              <w:rtl/>
            </w:rPr>
          </w:rPrChange>
        </w:rPr>
        <w:t>לשמש</w:t>
      </w:r>
      <w:r w:rsidRPr="009102FB">
        <w:rPr>
          <w:rtl/>
          <w:rPrChange w:id="936" w:author="pmo" w:date="2011-05-08T08:35:00Z">
            <w:rPr>
              <w:rtl/>
            </w:rPr>
          </w:rPrChange>
        </w:rPr>
        <w:t xml:space="preserve"> </w:t>
      </w:r>
      <w:r w:rsidRPr="009102FB">
        <w:rPr>
          <w:rFonts w:hint="cs"/>
          <w:rtl/>
          <w:rPrChange w:id="937" w:author="pmo" w:date="2011-05-08T08:35:00Z">
            <w:rPr>
              <w:rFonts w:hint="cs"/>
              <w:rtl/>
            </w:rPr>
          </w:rPrChange>
        </w:rPr>
        <w:t>כנציגות</w:t>
      </w:r>
      <w:r w:rsidRPr="009102FB">
        <w:rPr>
          <w:rtl/>
          <w:rPrChange w:id="938" w:author="pmo" w:date="2011-05-08T08:35:00Z">
            <w:rPr>
              <w:rtl/>
            </w:rPr>
          </w:rPrChange>
        </w:rPr>
        <w:t xml:space="preserve"> </w:t>
      </w:r>
      <w:r w:rsidRPr="009102FB">
        <w:rPr>
          <w:rFonts w:hint="cs"/>
          <w:rtl/>
          <w:rPrChange w:id="939" w:author="pmo" w:date="2011-05-08T08:35:00Z">
            <w:rPr>
              <w:rFonts w:hint="cs"/>
              <w:rtl/>
            </w:rPr>
          </w:rPrChange>
        </w:rPr>
        <w:t>הישראלית</w:t>
      </w:r>
      <w:r w:rsidRPr="009102FB">
        <w:rPr>
          <w:rtl/>
          <w:rPrChange w:id="940" w:author="pmo" w:date="2011-05-08T08:35:00Z">
            <w:rPr>
              <w:rtl/>
            </w:rPr>
          </w:rPrChange>
        </w:rPr>
        <w:t xml:space="preserve"> </w:t>
      </w:r>
      <w:r w:rsidRPr="009102FB">
        <w:rPr>
          <w:rFonts w:hint="cs"/>
          <w:rtl/>
          <w:rPrChange w:id="941" w:author="pmo" w:date="2011-05-08T08:35:00Z">
            <w:rPr>
              <w:rFonts w:hint="cs"/>
              <w:rtl/>
            </w:rPr>
          </w:rPrChange>
        </w:rPr>
        <w:t>של</w:t>
      </w:r>
      <w:r w:rsidRPr="009102FB">
        <w:rPr>
          <w:rtl/>
          <w:rPrChange w:id="942" w:author="pmo" w:date="2011-05-08T08:35:00Z">
            <w:rPr>
              <w:rtl/>
            </w:rPr>
          </w:rPrChange>
        </w:rPr>
        <w:t xml:space="preserve"> </w:t>
      </w:r>
      <w:r w:rsidRPr="009102FB">
        <w:rPr>
          <w:rFonts w:hint="cs"/>
          <w:rtl/>
          <w:rPrChange w:id="943" w:author="pmo" w:date="2011-05-08T08:35:00Z">
            <w:rPr>
              <w:rFonts w:hint="cs"/>
              <w:rtl/>
            </w:rPr>
          </w:rPrChange>
        </w:rPr>
        <w:t>המציע</w:t>
      </w:r>
      <w:r w:rsidRPr="009102FB">
        <w:rPr>
          <w:rtl/>
          <w:rPrChange w:id="944" w:author="pmo" w:date="2011-05-08T08:35:00Z">
            <w:rPr>
              <w:rtl/>
            </w:rPr>
          </w:rPrChange>
        </w:rPr>
        <w:t xml:space="preserve"> (</w:t>
      </w:r>
      <w:r w:rsidRPr="009102FB">
        <w:rPr>
          <w:rFonts w:hint="cs"/>
          <w:rtl/>
          <w:rPrChange w:id="945" w:author="pmo" w:date="2011-05-08T08:35:00Z">
            <w:rPr>
              <w:rFonts w:hint="cs"/>
              <w:rtl/>
            </w:rPr>
          </w:rPrChange>
        </w:rPr>
        <w:t>החברה</w:t>
      </w:r>
      <w:r w:rsidRPr="009102FB">
        <w:rPr>
          <w:rtl/>
          <w:rPrChange w:id="946" w:author="pmo" w:date="2011-05-08T08:35:00Z">
            <w:rPr>
              <w:rtl/>
            </w:rPr>
          </w:rPrChange>
        </w:rPr>
        <w:t xml:space="preserve"> </w:t>
      </w:r>
      <w:r w:rsidRPr="009102FB">
        <w:rPr>
          <w:rFonts w:hint="cs"/>
          <w:rtl/>
          <w:rPrChange w:id="947" w:author="pmo" w:date="2011-05-08T08:35:00Z">
            <w:rPr>
              <w:rFonts w:hint="cs"/>
              <w:rtl/>
            </w:rPr>
          </w:rPrChange>
        </w:rPr>
        <w:t>הזרה</w:t>
      </w:r>
      <w:r w:rsidRPr="009102FB">
        <w:rPr>
          <w:rtl/>
          <w:rPrChange w:id="948" w:author="pmo" w:date="2011-05-08T08:35:00Z">
            <w:rPr>
              <w:rtl/>
            </w:rPr>
          </w:rPrChange>
        </w:rPr>
        <w:t xml:space="preserve">) </w:t>
      </w:r>
    </w:p>
    <w:p w:rsidR="00F172DB" w:rsidRPr="009102FB" w:rsidRDefault="00F172DB" w:rsidP="00F172DB">
      <w:pPr>
        <w:pStyle w:val="a6"/>
        <w:numPr>
          <w:ilvl w:val="1"/>
          <w:numId w:val="15"/>
        </w:numPr>
        <w:jc w:val="both"/>
        <w:rPr>
          <w:rPrChange w:id="949" w:author="pmo" w:date="2011-05-08T08:35:00Z">
            <w:rPr/>
          </w:rPrChange>
        </w:rPr>
      </w:pPr>
      <w:r w:rsidRPr="009102FB">
        <w:rPr>
          <w:rFonts w:hint="cs"/>
          <w:rtl/>
          <w:rPrChange w:id="950" w:author="pmo" w:date="2011-05-08T08:35:00Z">
            <w:rPr>
              <w:rFonts w:hint="cs"/>
              <w:rtl/>
            </w:rPr>
          </w:rPrChange>
        </w:rPr>
        <w:t>חברותם</w:t>
      </w:r>
      <w:r w:rsidRPr="009102FB">
        <w:rPr>
          <w:rtl/>
          <w:rPrChange w:id="951" w:author="pmo" w:date="2011-05-08T08:35:00Z">
            <w:rPr>
              <w:rtl/>
            </w:rPr>
          </w:rPrChange>
        </w:rPr>
        <w:t xml:space="preserve"> </w:t>
      </w:r>
      <w:r w:rsidRPr="009102FB">
        <w:rPr>
          <w:rFonts w:hint="cs"/>
          <w:rtl/>
          <w:rPrChange w:id="952" w:author="pmo" w:date="2011-05-08T08:35:00Z">
            <w:rPr>
              <w:rFonts w:hint="cs"/>
              <w:rtl/>
            </w:rPr>
          </w:rPrChange>
        </w:rPr>
        <w:t>של</w:t>
      </w:r>
      <w:r w:rsidRPr="009102FB">
        <w:rPr>
          <w:rtl/>
          <w:rPrChange w:id="953" w:author="pmo" w:date="2011-05-08T08:35:00Z">
            <w:rPr>
              <w:rtl/>
            </w:rPr>
          </w:rPrChange>
        </w:rPr>
        <w:t xml:space="preserve"> </w:t>
      </w:r>
      <w:r w:rsidRPr="009102FB">
        <w:rPr>
          <w:rFonts w:hint="cs"/>
          <w:rtl/>
          <w:rPrChange w:id="954" w:author="pmo" w:date="2011-05-08T08:35:00Z">
            <w:rPr>
              <w:rFonts w:hint="cs"/>
              <w:rtl/>
            </w:rPr>
          </w:rPrChange>
        </w:rPr>
        <w:t>המציע</w:t>
      </w:r>
      <w:r w:rsidRPr="009102FB">
        <w:rPr>
          <w:rtl/>
          <w:rPrChange w:id="955" w:author="pmo" w:date="2011-05-08T08:35:00Z">
            <w:rPr>
              <w:rtl/>
            </w:rPr>
          </w:rPrChange>
        </w:rPr>
        <w:t xml:space="preserve"> (</w:t>
      </w:r>
      <w:r w:rsidRPr="009102FB">
        <w:rPr>
          <w:rFonts w:hint="cs"/>
          <w:rtl/>
          <w:rPrChange w:id="956" w:author="pmo" w:date="2011-05-08T08:35:00Z">
            <w:rPr>
              <w:rFonts w:hint="cs"/>
              <w:rtl/>
            </w:rPr>
          </w:rPrChange>
        </w:rPr>
        <w:t>החברה</w:t>
      </w:r>
      <w:r w:rsidRPr="009102FB">
        <w:rPr>
          <w:rtl/>
          <w:rPrChange w:id="957" w:author="pmo" w:date="2011-05-08T08:35:00Z">
            <w:rPr>
              <w:rtl/>
            </w:rPr>
          </w:rPrChange>
        </w:rPr>
        <w:t xml:space="preserve"> </w:t>
      </w:r>
      <w:r w:rsidRPr="009102FB">
        <w:rPr>
          <w:rFonts w:hint="cs"/>
          <w:rtl/>
          <w:rPrChange w:id="958" w:author="pmo" w:date="2011-05-08T08:35:00Z">
            <w:rPr>
              <w:rFonts w:hint="cs"/>
              <w:rtl/>
            </w:rPr>
          </w:rPrChange>
        </w:rPr>
        <w:t>הזרה</w:t>
      </w:r>
      <w:r w:rsidRPr="009102FB">
        <w:rPr>
          <w:rtl/>
          <w:rPrChange w:id="959" w:author="pmo" w:date="2011-05-08T08:35:00Z">
            <w:rPr>
              <w:rtl/>
            </w:rPr>
          </w:rPrChange>
        </w:rPr>
        <w:t xml:space="preserve">) </w:t>
      </w:r>
      <w:r w:rsidRPr="009102FB">
        <w:rPr>
          <w:rFonts w:hint="cs"/>
          <w:rtl/>
          <w:rPrChange w:id="960" w:author="pmo" w:date="2011-05-08T08:35:00Z">
            <w:rPr>
              <w:rFonts w:hint="cs"/>
              <w:rtl/>
            </w:rPr>
          </w:rPrChange>
        </w:rPr>
        <w:t>והתאגיד</w:t>
      </w:r>
      <w:r w:rsidRPr="009102FB">
        <w:rPr>
          <w:rtl/>
          <w:rPrChange w:id="961" w:author="pmo" w:date="2011-05-08T08:35:00Z">
            <w:rPr>
              <w:rtl/>
            </w:rPr>
          </w:rPrChange>
        </w:rPr>
        <w:t xml:space="preserve"> </w:t>
      </w:r>
      <w:r w:rsidRPr="009102FB">
        <w:rPr>
          <w:rFonts w:hint="cs"/>
          <w:rtl/>
          <w:rPrChange w:id="962" w:author="pmo" w:date="2011-05-08T08:35:00Z">
            <w:rPr>
              <w:rFonts w:hint="cs"/>
              <w:rtl/>
            </w:rPr>
          </w:rPrChange>
        </w:rPr>
        <w:t>הישראלי</w:t>
      </w:r>
      <w:r w:rsidRPr="009102FB">
        <w:rPr>
          <w:rtl/>
          <w:rPrChange w:id="963" w:author="pmo" w:date="2011-05-08T08:35:00Z">
            <w:rPr>
              <w:rtl/>
            </w:rPr>
          </w:rPrChange>
        </w:rPr>
        <w:t xml:space="preserve"> </w:t>
      </w:r>
      <w:r w:rsidRPr="009102FB">
        <w:rPr>
          <w:rFonts w:hint="cs"/>
          <w:rtl/>
          <w:rPrChange w:id="964" w:author="pmo" w:date="2011-05-08T08:35:00Z">
            <w:rPr>
              <w:rFonts w:hint="cs"/>
              <w:rtl/>
            </w:rPr>
          </w:rPrChange>
        </w:rPr>
        <w:t>בתאגיד</w:t>
      </w:r>
      <w:r w:rsidRPr="009102FB">
        <w:rPr>
          <w:rtl/>
          <w:rPrChange w:id="965" w:author="pmo" w:date="2011-05-08T08:35:00Z">
            <w:rPr>
              <w:rtl/>
            </w:rPr>
          </w:rPrChange>
        </w:rPr>
        <w:t xml:space="preserve"> </w:t>
      </w:r>
      <w:r w:rsidRPr="009102FB">
        <w:rPr>
          <w:rFonts w:hint="cs"/>
          <w:rtl/>
          <w:rPrChange w:id="966" w:author="pmo" w:date="2011-05-08T08:35:00Z">
            <w:rPr>
              <w:rFonts w:hint="cs"/>
              <w:rtl/>
            </w:rPr>
          </w:rPrChange>
        </w:rPr>
        <w:t>שהוא</w:t>
      </w:r>
      <w:r w:rsidRPr="009102FB">
        <w:rPr>
          <w:rtl/>
          <w:rPrChange w:id="967" w:author="pmo" w:date="2011-05-08T08:35:00Z">
            <w:rPr>
              <w:rtl/>
            </w:rPr>
          </w:rPrChange>
        </w:rPr>
        <w:t xml:space="preserve"> </w:t>
      </w:r>
      <w:r w:rsidRPr="009102FB">
        <w:rPr>
          <w:rFonts w:hint="cs"/>
          <w:rtl/>
          <w:rPrChange w:id="968" w:author="pmo" w:date="2011-05-08T08:35:00Z">
            <w:rPr>
              <w:rFonts w:hint="cs"/>
              <w:rtl/>
            </w:rPr>
          </w:rPrChange>
        </w:rPr>
        <w:t>רשת</w:t>
      </w:r>
      <w:r w:rsidRPr="009102FB">
        <w:rPr>
          <w:rtl/>
          <w:rPrChange w:id="969" w:author="pmo" w:date="2011-05-08T08:35:00Z">
            <w:rPr>
              <w:rtl/>
            </w:rPr>
          </w:rPrChange>
        </w:rPr>
        <w:t xml:space="preserve"> </w:t>
      </w:r>
      <w:r w:rsidRPr="009102FB">
        <w:rPr>
          <w:rFonts w:hint="cs"/>
          <w:rtl/>
          <w:rPrChange w:id="970" w:author="pmo" w:date="2011-05-08T08:35:00Z">
            <w:rPr>
              <w:rFonts w:hint="cs"/>
              <w:rtl/>
            </w:rPr>
          </w:rPrChange>
        </w:rPr>
        <w:t>בין</w:t>
      </w:r>
      <w:r w:rsidRPr="009102FB">
        <w:rPr>
          <w:rtl/>
          <w:rPrChange w:id="971" w:author="pmo" w:date="2011-05-08T08:35:00Z">
            <w:rPr>
              <w:rtl/>
            </w:rPr>
          </w:rPrChange>
        </w:rPr>
        <w:t xml:space="preserve"> </w:t>
      </w:r>
      <w:r w:rsidRPr="009102FB">
        <w:rPr>
          <w:rFonts w:hint="cs"/>
          <w:rtl/>
          <w:rPrChange w:id="972" w:author="pmo" w:date="2011-05-08T08:35:00Z">
            <w:rPr>
              <w:rFonts w:hint="cs"/>
              <w:rtl/>
            </w:rPr>
          </w:rPrChange>
        </w:rPr>
        <w:t>לאומית</w:t>
      </w:r>
      <w:r w:rsidRPr="009102FB">
        <w:rPr>
          <w:rtl/>
          <w:rPrChange w:id="973" w:author="pmo" w:date="2011-05-08T08:35:00Z">
            <w:rPr>
              <w:rtl/>
            </w:rPr>
          </w:rPrChange>
        </w:rPr>
        <w:t xml:space="preserve"> </w:t>
      </w:r>
      <w:r w:rsidRPr="009102FB">
        <w:rPr>
          <w:rFonts w:hint="cs"/>
          <w:rtl/>
          <w:rPrChange w:id="974" w:author="pmo" w:date="2011-05-08T08:35:00Z">
            <w:rPr>
              <w:rFonts w:hint="cs"/>
              <w:rtl/>
            </w:rPr>
          </w:rPrChange>
        </w:rPr>
        <w:t>מעוגנת</w:t>
      </w:r>
      <w:r w:rsidRPr="009102FB">
        <w:rPr>
          <w:rtl/>
          <w:rPrChange w:id="975" w:author="pmo" w:date="2011-05-08T08:35:00Z">
            <w:rPr>
              <w:rtl/>
            </w:rPr>
          </w:rPrChange>
        </w:rPr>
        <w:t xml:space="preserve"> </w:t>
      </w:r>
      <w:r w:rsidRPr="009102FB">
        <w:rPr>
          <w:rFonts w:hint="cs"/>
          <w:rtl/>
          <w:rPrChange w:id="976" w:author="pmo" w:date="2011-05-08T08:35:00Z">
            <w:rPr>
              <w:rFonts w:hint="cs"/>
              <w:rtl/>
            </w:rPr>
          </w:rPrChange>
        </w:rPr>
        <w:t>בהתקשרות</w:t>
      </w:r>
      <w:r w:rsidRPr="009102FB">
        <w:rPr>
          <w:rtl/>
          <w:rPrChange w:id="977" w:author="pmo" w:date="2011-05-08T08:35:00Z">
            <w:rPr>
              <w:rtl/>
            </w:rPr>
          </w:rPrChange>
        </w:rPr>
        <w:t xml:space="preserve"> </w:t>
      </w:r>
      <w:r w:rsidRPr="009102FB">
        <w:rPr>
          <w:rFonts w:hint="cs"/>
          <w:rtl/>
          <w:rPrChange w:id="978" w:author="pmo" w:date="2011-05-08T08:35:00Z">
            <w:rPr>
              <w:rFonts w:hint="cs"/>
              <w:rtl/>
            </w:rPr>
          </w:rPrChange>
        </w:rPr>
        <w:t>חוזית</w:t>
      </w:r>
      <w:r w:rsidRPr="009102FB">
        <w:rPr>
          <w:rtl/>
          <w:rPrChange w:id="979" w:author="pmo" w:date="2011-05-08T08:35:00Z">
            <w:rPr>
              <w:rtl/>
            </w:rPr>
          </w:rPrChange>
        </w:rPr>
        <w:t xml:space="preserve"> </w:t>
      </w:r>
      <w:r w:rsidRPr="009102FB">
        <w:rPr>
          <w:rFonts w:hint="cs"/>
          <w:rtl/>
          <w:rPrChange w:id="980" w:author="pmo" w:date="2011-05-08T08:35:00Z">
            <w:rPr>
              <w:rFonts w:hint="cs"/>
              <w:rtl/>
            </w:rPr>
          </w:rPrChange>
        </w:rPr>
        <w:t>או</w:t>
      </w:r>
      <w:r w:rsidRPr="009102FB">
        <w:rPr>
          <w:rtl/>
          <w:rPrChange w:id="981" w:author="pmo" w:date="2011-05-08T08:35:00Z">
            <w:rPr>
              <w:rtl/>
            </w:rPr>
          </w:rPrChange>
        </w:rPr>
        <w:t xml:space="preserve"> </w:t>
      </w:r>
      <w:r w:rsidRPr="009102FB">
        <w:rPr>
          <w:rFonts w:hint="cs"/>
          <w:rtl/>
          <w:rPrChange w:id="982" w:author="pmo" w:date="2011-05-08T08:35:00Z">
            <w:rPr>
              <w:rFonts w:hint="cs"/>
              <w:rtl/>
            </w:rPr>
          </w:rPrChange>
        </w:rPr>
        <w:t>על</w:t>
      </w:r>
      <w:r w:rsidRPr="009102FB">
        <w:rPr>
          <w:rtl/>
          <w:rPrChange w:id="983" w:author="pmo" w:date="2011-05-08T08:35:00Z">
            <w:rPr>
              <w:rtl/>
            </w:rPr>
          </w:rPrChange>
        </w:rPr>
        <w:t xml:space="preserve"> </w:t>
      </w:r>
      <w:r w:rsidRPr="009102FB">
        <w:rPr>
          <w:rFonts w:hint="cs"/>
          <w:rtl/>
          <w:rPrChange w:id="984" w:author="pmo" w:date="2011-05-08T08:35:00Z">
            <w:rPr>
              <w:rFonts w:hint="cs"/>
              <w:rtl/>
            </w:rPr>
          </w:rPrChange>
        </w:rPr>
        <w:t>דרך</w:t>
      </w:r>
      <w:r w:rsidRPr="009102FB">
        <w:rPr>
          <w:rtl/>
          <w:rPrChange w:id="985" w:author="pmo" w:date="2011-05-08T08:35:00Z">
            <w:rPr>
              <w:rtl/>
            </w:rPr>
          </w:rPrChange>
        </w:rPr>
        <w:t xml:space="preserve"> </w:t>
      </w:r>
      <w:r w:rsidRPr="009102FB">
        <w:rPr>
          <w:rFonts w:hint="cs"/>
          <w:rtl/>
          <w:rPrChange w:id="986" w:author="pmo" w:date="2011-05-08T08:35:00Z">
            <w:rPr>
              <w:rFonts w:hint="cs"/>
              <w:rtl/>
            </w:rPr>
          </w:rPrChange>
        </w:rPr>
        <w:t>של</w:t>
      </w:r>
      <w:r w:rsidRPr="009102FB">
        <w:rPr>
          <w:rtl/>
          <w:rPrChange w:id="987" w:author="pmo" w:date="2011-05-08T08:35:00Z">
            <w:rPr>
              <w:rtl/>
            </w:rPr>
          </w:rPrChange>
        </w:rPr>
        <w:t xml:space="preserve"> </w:t>
      </w:r>
      <w:r w:rsidRPr="009102FB">
        <w:rPr>
          <w:rFonts w:hint="cs"/>
          <w:rtl/>
          <w:rPrChange w:id="988" w:author="pmo" w:date="2011-05-08T08:35:00Z">
            <w:rPr>
              <w:rFonts w:hint="cs"/>
              <w:rtl/>
            </w:rPr>
          </w:rPrChange>
        </w:rPr>
        <w:t>אחזקה</w:t>
      </w:r>
      <w:r w:rsidRPr="009102FB">
        <w:rPr>
          <w:rtl/>
          <w:rPrChange w:id="989" w:author="pmo" w:date="2011-05-08T08:35:00Z">
            <w:rPr>
              <w:rtl/>
            </w:rPr>
          </w:rPrChange>
        </w:rPr>
        <w:t xml:space="preserve"> (</w:t>
      </w:r>
      <w:r w:rsidRPr="009102FB">
        <w:rPr>
          <w:rFonts w:hint="cs"/>
          <w:rtl/>
          <w:rPrChange w:id="990" w:author="pmo" w:date="2011-05-08T08:35:00Z">
            <w:rPr>
              <w:rFonts w:hint="cs"/>
              <w:rtl/>
            </w:rPr>
          </w:rPrChange>
        </w:rPr>
        <w:t>תתכן</w:t>
      </w:r>
      <w:r w:rsidRPr="009102FB">
        <w:rPr>
          <w:rtl/>
          <w:rPrChange w:id="991" w:author="pmo" w:date="2011-05-08T08:35:00Z">
            <w:rPr>
              <w:rtl/>
            </w:rPr>
          </w:rPrChange>
        </w:rPr>
        <w:t xml:space="preserve"> </w:t>
      </w:r>
      <w:r w:rsidRPr="009102FB">
        <w:rPr>
          <w:rFonts w:hint="cs"/>
          <w:rtl/>
          <w:rPrChange w:id="992" w:author="pmo" w:date="2011-05-08T08:35:00Z">
            <w:rPr>
              <w:rFonts w:hint="cs"/>
              <w:rtl/>
            </w:rPr>
          </w:rPrChange>
        </w:rPr>
        <w:t>אחזקה</w:t>
      </w:r>
      <w:r w:rsidRPr="009102FB">
        <w:rPr>
          <w:rtl/>
          <w:rPrChange w:id="993" w:author="pmo" w:date="2011-05-08T08:35:00Z">
            <w:rPr>
              <w:rtl/>
            </w:rPr>
          </w:rPrChange>
        </w:rPr>
        <w:t xml:space="preserve"> </w:t>
      </w:r>
      <w:r w:rsidRPr="009102FB">
        <w:rPr>
          <w:rFonts w:hint="cs"/>
          <w:rtl/>
          <w:rPrChange w:id="994" w:author="pmo" w:date="2011-05-08T08:35:00Z">
            <w:rPr>
              <w:rFonts w:hint="cs"/>
              <w:rtl/>
            </w:rPr>
          </w:rPrChange>
        </w:rPr>
        <w:t>חלקית</w:t>
      </w:r>
      <w:r w:rsidRPr="009102FB">
        <w:rPr>
          <w:rtl/>
          <w:rPrChange w:id="995" w:author="pmo" w:date="2011-05-08T08:35:00Z">
            <w:rPr>
              <w:rtl/>
            </w:rPr>
          </w:rPrChange>
        </w:rPr>
        <w:t>).</w:t>
      </w:r>
    </w:p>
    <w:p w:rsidR="00F172DB" w:rsidRPr="009102FB" w:rsidRDefault="00F172DB" w:rsidP="00F172DB">
      <w:pPr>
        <w:pStyle w:val="a6"/>
        <w:numPr>
          <w:ilvl w:val="1"/>
          <w:numId w:val="15"/>
        </w:numPr>
        <w:jc w:val="both"/>
        <w:rPr>
          <w:rPrChange w:id="996" w:author="pmo" w:date="2011-05-08T08:35:00Z">
            <w:rPr/>
          </w:rPrChange>
        </w:rPr>
      </w:pPr>
      <w:r w:rsidRPr="009102FB">
        <w:rPr>
          <w:rFonts w:hint="cs"/>
          <w:rtl/>
          <w:rPrChange w:id="997" w:author="pmo" w:date="2011-05-08T08:35:00Z">
            <w:rPr>
              <w:rFonts w:hint="cs"/>
              <w:rtl/>
            </w:rPr>
          </w:rPrChange>
        </w:rPr>
        <w:t>הרשת</w:t>
      </w:r>
      <w:r w:rsidRPr="009102FB">
        <w:rPr>
          <w:rtl/>
          <w:rPrChange w:id="998" w:author="pmo" w:date="2011-05-08T08:35:00Z">
            <w:rPr>
              <w:rtl/>
            </w:rPr>
          </w:rPrChange>
        </w:rPr>
        <w:t xml:space="preserve"> </w:t>
      </w:r>
      <w:r w:rsidRPr="009102FB">
        <w:rPr>
          <w:rFonts w:hint="cs"/>
          <w:rtl/>
          <w:rPrChange w:id="999" w:author="pmo" w:date="2011-05-08T08:35:00Z">
            <w:rPr>
              <w:rFonts w:hint="cs"/>
              <w:rtl/>
            </w:rPr>
          </w:rPrChange>
        </w:rPr>
        <w:t>הבין</w:t>
      </w:r>
      <w:r w:rsidRPr="009102FB">
        <w:rPr>
          <w:rtl/>
          <w:rPrChange w:id="1000" w:author="pmo" w:date="2011-05-08T08:35:00Z">
            <w:rPr>
              <w:rtl/>
            </w:rPr>
          </w:rPrChange>
        </w:rPr>
        <w:t xml:space="preserve"> </w:t>
      </w:r>
      <w:r w:rsidRPr="009102FB">
        <w:rPr>
          <w:rFonts w:hint="cs"/>
          <w:rtl/>
          <w:rPrChange w:id="1001" w:author="pmo" w:date="2011-05-08T08:35:00Z">
            <w:rPr>
              <w:rFonts w:hint="cs"/>
              <w:rtl/>
            </w:rPr>
          </w:rPrChange>
        </w:rPr>
        <w:t>לאומית</w:t>
      </w:r>
      <w:r w:rsidRPr="009102FB">
        <w:rPr>
          <w:rtl/>
          <w:rPrChange w:id="1002" w:author="pmo" w:date="2011-05-08T08:35:00Z">
            <w:rPr>
              <w:rtl/>
            </w:rPr>
          </w:rPrChange>
        </w:rPr>
        <w:t xml:space="preserve">  </w:t>
      </w:r>
      <w:r w:rsidRPr="009102FB">
        <w:rPr>
          <w:rFonts w:hint="cs"/>
          <w:rtl/>
          <w:rPrChange w:id="1003" w:author="pmo" w:date="2011-05-08T08:35:00Z">
            <w:rPr>
              <w:rFonts w:hint="cs"/>
              <w:rtl/>
            </w:rPr>
          </w:rPrChange>
        </w:rPr>
        <w:t>מחייבת</w:t>
      </w:r>
      <w:r w:rsidRPr="009102FB">
        <w:rPr>
          <w:rtl/>
          <w:rPrChange w:id="1004" w:author="pmo" w:date="2011-05-08T08:35:00Z">
            <w:rPr>
              <w:rtl/>
            </w:rPr>
          </w:rPrChange>
        </w:rPr>
        <w:t xml:space="preserve"> </w:t>
      </w:r>
      <w:r w:rsidRPr="009102FB">
        <w:rPr>
          <w:rFonts w:hint="cs"/>
          <w:rtl/>
          <w:rPrChange w:id="1005" w:author="pmo" w:date="2011-05-08T08:35:00Z">
            <w:rPr>
              <w:rFonts w:hint="cs"/>
              <w:rtl/>
            </w:rPr>
          </w:rPrChange>
        </w:rPr>
        <w:t>את</w:t>
      </w:r>
      <w:r w:rsidRPr="009102FB">
        <w:rPr>
          <w:rtl/>
          <w:rPrChange w:id="1006" w:author="pmo" w:date="2011-05-08T08:35:00Z">
            <w:rPr>
              <w:rtl/>
            </w:rPr>
          </w:rPrChange>
        </w:rPr>
        <w:t xml:space="preserve"> </w:t>
      </w:r>
      <w:r w:rsidRPr="009102FB">
        <w:rPr>
          <w:rFonts w:hint="cs"/>
          <w:rtl/>
          <w:rPrChange w:id="1007" w:author="pmo" w:date="2011-05-08T08:35:00Z">
            <w:rPr>
              <w:rFonts w:hint="cs"/>
              <w:rtl/>
            </w:rPr>
          </w:rPrChange>
        </w:rPr>
        <w:t>כל</w:t>
      </w:r>
      <w:r w:rsidRPr="009102FB">
        <w:rPr>
          <w:rtl/>
          <w:rPrChange w:id="1008" w:author="pmo" w:date="2011-05-08T08:35:00Z">
            <w:rPr>
              <w:rtl/>
            </w:rPr>
          </w:rPrChange>
        </w:rPr>
        <w:t xml:space="preserve"> </w:t>
      </w:r>
      <w:r w:rsidRPr="009102FB">
        <w:rPr>
          <w:rFonts w:hint="cs"/>
          <w:rtl/>
          <w:rPrChange w:id="1009" w:author="pmo" w:date="2011-05-08T08:35:00Z">
            <w:rPr>
              <w:rFonts w:hint="cs"/>
              <w:rtl/>
            </w:rPr>
          </w:rPrChange>
        </w:rPr>
        <w:t>התאגידים</w:t>
      </w:r>
      <w:r w:rsidRPr="009102FB">
        <w:rPr>
          <w:rtl/>
          <w:rPrChange w:id="1010" w:author="pmo" w:date="2011-05-08T08:35:00Z">
            <w:rPr>
              <w:rtl/>
            </w:rPr>
          </w:rPrChange>
        </w:rPr>
        <w:t xml:space="preserve"> </w:t>
      </w:r>
      <w:r w:rsidRPr="009102FB">
        <w:rPr>
          <w:rFonts w:hint="cs"/>
          <w:rtl/>
          <w:rPrChange w:id="1011" w:author="pmo" w:date="2011-05-08T08:35:00Z">
            <w:rPr>
              <w:rFonts w:hint="cs"/>
              <w:rtl/>
            </w:rPr>
          </w:rPrChange>
        </w:rPr>
        <w:t>החברים</w:t>
      </w:r>
      <w:r w:rsidRPr="009102FB">
        <w:rPr>
          <w:rtl/>
          <w:rPrChange w:id="1012" w:author="pmo" w:date="2011-05-08T08:35:00Z">
            <w:rPr>
              <w:rtl/>
            </w:rPr>
          </w:rPrChange>
        </w:rPr>
        <w:t xml:space="preserve"> </w:t>
      </w:r>
      <w:r w:rsidRPr="009102FB">
        <w:rPr>
          <w:rFonts w:hint="cs"/>
          <w:rtl/>
          <w:rPrChange w:id="1013" w:author="pmo" w:date="2011-05-08T08:35:00Z">
            <w:rPr>
              <w:rFonts w:hint="cs"/>
              <w:rtl/>
            </w:rPr>
          </w:rPrChange>
        </w:rPr>
        <w:t>בה</w:t>
      </w:r>
      <w:r w:rsidRPr="009102FB">
        <w:rPr>
          <w:rtl/>
          <w:rPrChange w:id="1014" w:author="pmo" w:date="2011-05-08T08:35:00Z">
            <w:rPr>
              <w:rtl/>
            </w:rPr>
          </w:rPrChange>
        </w:rPr>
        <w:t xml:space="preserve"> </w:t>
      </w:r>
      <w:r w:rsidRPr="009102FB">
        <w:rPr>
          <w:rFonts w:hint="cs"/>
          <w:rtl/>
          <w:rPrChange w:id="1015" w:author="pmo" w:date="2011-05-08T08:35:00Z">
            <w:rPr>
              <w:rFonts w:hint="cs"/>
              <w:rtl/>
            </w:rPr>
          </w:rPrChange>
        </w:rPr>
        <w:t>לפעול</w:t>
      </w:r>
      <w:r w:rsidRPr="009102FB">
        <w:rPr>
          <w:rtl/>
          <w:rPrChange w:id="1016" w:author="pmo" w:date="2011-05-08T08:35:00Z">
            <w:rPr>
              <w:rtl/>
            </w:rPr>
          </w:rPrChange>
        </w:rPr>
        <w:t xml:space="preserve"> </w:t>
      </w:r>
      <w:r w:rsidRPr="009102FB">
        <w:rPr>
          <w:rFonts w:hint="cs"/>
          <w:rtl/>
          <w:rPrChange w:id="1017" w:author="pmo" w:date="2011-05-08T08:35:00Z">
            <w:rPr>
              <w:rFonts w:hint="cs"/>
              <w:rtl/>
            </w:rPr>
          </w:rPrChange>
        </w:rPr>
        <w:t>על</w:t>
      </w:r>
      <w:r w:rsidRPr="009102FB">
        <w:rPr>
          <w:rtl/>
          <w:rPrChange w:id="1018" w:author="pmo" w:date="2011-05-08T08:35:00Z">
            <w:rPr>
              <w:rtl/>
            </w:rPr>
          </w:rPrChange>
        </w:rPr>
        <w:t xml:space="preserve"> </w:t>
      </w:r>
      <w:r w:rsidRPr="009102FB">
        <w:rPr>
          <w:rFonts w:hint="cs"/>
          <w:rtl/>
          <w:rPrChange w:id="1019" w:author="pmo" w:date="2011-05-08T08:35:00Z">
            <w:rPr>
              <w:rFonts w:hint="cs"/>
              <w:rtl/>
            </w:rPr>
          </w:rPrChange>
        </w:rPr>
        <w:t>פי</w:t>
      </w:r>
      <w:r w:rsidRPr="009102FB">
        <w:rPr>
          <w:rtl/>
          <w:rPrChange w:id="1020" w:author="pmo" w:date="2011-05-08T08:35:00Z">
            <w:rPr>
              <w:rtl/>
            </w:rPr>
          </w:rPrChange>
        </w:rPr>
        <w:t xml:space="preserve"> </w:t>
      </w:r>
      <w:r w:rsidRPr="009102FB">
        <w:rPr>
          <w:rFonts w:hint="cs"/>
          <w:rtl/>
          <w:rPrChange w:id="1021" w:author="pmo" w:date="2011-05-08T08:35:00Z">
            <w:rPr>
              <w:rFonts w:hint="cs"/>
              <w:rtl/>
            </w:rPr>
          </w:rPrChange>
        </w:rPr>
        <w:t>סטנדרטים</w:t>
      </w:r>
      <w:r w:rsidRPr="009102FB">
        <w:rPr>
          <w:rtl/>
          <w:rPrChange w:id="1022" w:author="pmo" w:date="2011-05-08T08:35:00Z">
            <w:rPr>
              <w:rtl/>
            </w:rPr>
          </w:rPrChange>
        </w:rPr>
        <w:t xml:space="preserve"> </w:t>
      </w:r>
      <w:r w:rsidRPr="009102FB">
        <w:rPr>
          <w:rFonts w:hint="cs"/>
          <w:rtl/>
          <w:rPrChange w:id="1023" w:author="pmo" w:date="2011-05-08T08:35:00Z">
            <w:rPr>
              <w:rFonts w:hint="cs"/>
              <w:rtl/>
            </w:rPr>
          </w:rPrChange>
        </w:rPr>
        <w:t>אחידים</w:t>
      </w:r>
      <w:r w:rsidRPr="009102FB">
        <w:rPr>
          <w:rtl/>
          <w:rPrChange w:id="1024" w:author="pmo" w:date="2011-05-08T08:35:00Z">
            <w:rPr>
              <w:rtl/>
            </w:rPr>
          </w:rPrChange>
        </w:rPr>
        <w:t xml:space="preserve">, </w:t>
      </w:r>
      <w:r w:rsidRPr="009102FB">
        <w:rPr>
          <w:rFonts w:hint="cs"/>
          <w:rtl/>
          <w:rPrChange w:id="1025" w:author="pmo" w:date="2011-05-08T08:35:00Z">
            <w:rPr>
              <w:rFonts w:hint="cs"/>
              <w:rtl/>
            </w:rPr>
          </w:rPrChange>
        </w:rPr>
        <w:t>וכן</w:t>
      </w:r>
      <w:r w:rsidRPr="009102FB">
        <w:rPr>
          <w:rtl/>
          <w:rPrChange w:id="1026" w:author="pmo" w:date="2011-05-08T08:35:00Z">
            <w:rPr>
              <w:rtl/>
            </w:rPr>
          </w:rPrChange>
        </w:rPr>
        <w:t xml:space="preserve"> </w:t>
      </w:r>
      <w:r w:rsidRPr="009102FB">
        <w:rPr>
          <w:rFonts w:hint="cs"/>
          <w:rtl/>
          <w:rPrChange w:id="1027" w:author="pmo" w:date="2011-05-08T08:35:00Z">
            <w:rPr>
              <w:rFonts w:hint="cs"/>
              <w:rtl/>
            </w:rPr>
          </w:rPrChange>
        </w:rPr>
        <w:t>קובעת</w:t>
      </w:r>
      <w:r w:rsidRPr="009102FB">
        <w:rPr>
          <w:rtl/>
          <w:rPrChange w:id="1028" w:author="pmo" w:date="2011-05-08T08:35:00Z">
            <w:rPr>
              <w:rtl/>
            </w:rPr>
          </w:rPrChange>
        </w:rPr>
        <w:t xml:space="preserve"> </w:t>
      </w:r>
      <w:r w:rsidRPr="009102FB">
        <w:rPr>
          <w:rFonts w:hint="cs"/>
          <w:rtl/>
          <w:rPrChange w:id="1029" w:author="pmo" w:date="2011-05-08T08:35:00Z">
            <w:rPr>
              <w:rFonts w:hint="cs"/>
              <w:rtl/>
            </w:rPr>
          </w:rPrChange>
        </w:rPr>
        <w:t>מראש</w:t>
      </w:r>
      <w:r w:rsidRPr="009102FB">
        <w:rPr>
          <w:rtl/>
          <w:rPrChange w:id="1030" w:author="pmo" w:date="2011-05-08T08:35:00Z">
            <w:rPr>
              <w:rtl/>
            </w:rPr>
          </w:rPrChange>
        </w:rPr>
        <w:t xml:space="preserve"> </w:t>
      </w:r>
      <w:r w:rsidRPr="009102FB">
        <w:rPr>
          <w:rFonts w:hint="cs"/>
          <w:rtl/>
          <w:rPrChange w:id="1031" w:author="pmo" w:date="2011-05-08T08:35:00Z">
            <w:rPr>
              <w:rFonts w:hint="cs"/>
              <w:rtl/>
            </w:rPr>
          </w:rPrChange>
        </w:rPr>
        <w:t>את</w:t>
      </w:r>
      <w:r w:rsidRPr="009102FB">
        <w:rPr>
          <w:rtl/>
          <w:rPrChange w:id="1032" w:author="pmo" w:date="2011-05-08T08:35:00Z">
            <w:rPr>
              <w:rtl/>
            </w:rPr>
          </w:rPrChange>
        </w:rPr>
        <w:t xml:space="preserve"> </w:t>
      </w:r>
      <w:r w:rsidRPr="009102FB">
        <w:rPr>
          <w:rFonts w:hint="cs"/>
          <w:rtl/>
          <w:rPrChange w:id="1033" w:author="pmo" w:date="2011-05-08T08:35:00Z">
            <w:rPr>
              <w:rFonts w:hint="cs"/>
              <w:rtl/>
            </w:rPr>
          </w:rPrChange>
        </w:rPr>
        <w:t>תנאי</w:t>
      </w:r>
      <w:r w:rsidRPr="009102FB">
        <w:rPr>
          <w:rtl/>
          <w:rPrChange w:id="1034" w:author="pmo" w:date="2011-05-08T08:35:00Z">
            <w:rPr>
              <w:rtl/>
            </w:rPr>
          </w:rPrChange>
        </w:rPr>
        <w:t xml:space="preserve"> </w:t>
      </w:r>
      <w:r w:rsidRPr="009102FB">
        <w:rPr>
          <w:rFonts w:hint="cs"/>
          <w:rtl/>
          <w:rPrChange w:id="1035" w:author="pmo" w:date="2011-05-08T08:35:00Z">
            <w:rPr>
              <w:rFonts w:hint="cs"/>
              <w:rtl/>
            </w:rPr>
          </w:rPrChange>
        </w:rPr>
        <w:t>שיתוף</w:t>
      </w:r>
      <w:r w:rsidRPr="009102FB">
        <w:rPr>
          <w:rtl/>
          <w:rPrChange w:id="1036" w:author="pmo" w:date="2011-05-08T08:35:00Z">
            <w:rPr>
              <w:rtl/>
            </w:rPr>
          </w:rPrChange>
        </w:rPr>
        <w:t xml:space="preserve"> </w:t>
      </w:r>
      <w:r w:rsidRPr="009102FB">
        <w:rPr>
          <w:rFonts w:hint="cs"/>
          <w:rtl/>
          <w:rPrChange w:id="1037" w:author="pmo" w:date="2011-05-08T08:35:00Z">
            <w:rPr>
              <w:rFonts w:hint="cs"/>
              <w:rtl/>
            </w:rPr>
          </w:rPrChange>
        </w:rPr>
        <w:t>הפעולה</w:t>
      </w:r>
      <w:r w:rsidRPr="009102FB">
        <w:rPr>
          <w:rtl/>
          <w:rPrChange w:id="1038" w:author="pmo" w:date="2011-05-08T08:35:00Z">
            <w:rPr>
              <w:rtl/>
            </w:rPr>
          </w:rPrChange>
        </w:rPr>
        <w:t xml:space="preserve"> </w:t>
      </w:r>
      <w:r w:rsidRPr="009102FB">
        <w:rPr>
          <w:rFonts w:hint="cs"/>
          <w:rtl/>
          <w:rPrChange w:id="1039" w:author="pmo" w:date="2011-05-08T08:35:00Z">
            <w:rPr>
              <w:rFonts w:hint="cs"/>
              <w:rtl/>
            </w:rPr>
          </w:rPrChange>
        </w:rPr>
        <w:t>בין</w:t>
      </w:r>
      <w:r w:rsidRPr="009102FB">
        <w:rPr>
          <w:rtl/>
          <w:rPrChange w:id="1040" w:author="pmo" w:date="2011-05-08T08:35:00Z">
            <w:rPr>
              <w:rtl/>
            </w:rPr>
          </w:rPrChange>
        </w:rPr>
        <w:t xml:space="preserve"> </w:t>
      </w:r>
      <w:r w:rsidRPr="009102FB">
        <w:rPr>
          <w:rFonts w:hint="cs"/>
          <w:rtl/>
          <w:rPrChange w:id="1041" w:author="pmo" w:date="2011-05-08T08:35:00Z">
            <w:rPr>
              <w:rFonts w:hint="cs"/>
              <w:rtl/>
            </w:rPr>
          </w:rPrChange>
        </w:rPr>
        <w:t>חבריה</w:t>
      </w:r>
      <w:r w:rsidRPr="009102FB">
        <w:rPr>
          <w:rtl/>
          <w:rPrChange w:id="1042" w:author="pmo" w:date="2011-05-08T08:35:00Z">
            <w:rPr>
              <w:rtl/>
            </w:rPr>
          </w:rPrChange>
        </w:rPr>
        <w:t xml:space="preserve">. </w:t>
      </w:r>
    </w:p>
    <w:p w:rsidR="004E1D9B" w:rsidRPr="009102FB" w:rsidRDefault="004E1D9B">
      <w:pPr>
        <w:pStyle w:val="a6"/>
        <w:ind w:left="1440"/>
        <w:jc w:val="both"/>
        <w:rPr>
          <w:rtl/>
          <w:rPrChange w:id="1043" w:author="pmo" w:date="2011-05-08T08:35:00Z">
            <w:rPr>
              <w:rtl/>
            </w:rPr>
          </w:rPrChange>
        </w:rPr>
      </w:pPr>
    </w:p>
    <w:p w:rsidR="00726F83" w:rsidRPr="009102FB" w:rsidRDefault="00F172DB">
      <w:pPr>
        <w:rPr>
          <w:rtl/>
          <w:rPrChange w:id="1044" w:author="pmo" w:date="2011-05-08T08:35:00Z">
            <w:rPr>
              <w:rtl/>
            </w:rPr>
          </w:rPrChange>
        </w:rPr>
      </w:pPr>
      <w:r w:rsidRPr="009102FB">
        <w:rPr>
          <w:rFonts w:hint="cs"/>
          <w:rtl/>
          <w:rPrChange w:id="1045" w:author="pmo" w:date="2011-05-08T08:35:00Z">
            <w:rPr>
              <w:rFonts w:hint="cs"/>
              <w:rtl/>
            </w:rPr>
          </w:rPrChange>
        </w:rPr>
        <w:t>תנאי</w:t>
      </w:r>
      <w:r w:rsidRPr="009102FB">
        <w:rPr>
          <w:rtl/>
          <w:rPrChange w:id="1046" w:author="pmo" w:date="2011-05-08T08:35:00Z">
            <w:rPr>
              <w:rtl/>
            </w:rPr>
          </w:rPrChange>
        </w:rPr>
        <w:t xml:space="preserve"> </w:t>
      </w:r>
      <w:r w:rsidRPr="009102FB">
        <w:rPr>
          <w:rFonts w:hint="cs"/>
          <w:rtl/>
          <w:rPrChange w:id="1047" w:author="pmo" w:date="2011-05-08T08:35:00Z">
            <w:rPr>
              <w:rFonts w:hint="cs"/>
              <w:rtl/>
            </w:rPr>
          </w:rPrChange>
        </w:rPr>
        <w:t>הסף</w:t>
      </w:r>
      <w:r w:rsidRPr="009102FB">
        <w:rPr>
          <w:rtl/>
          <w:rPrChange w:id="1048" w:author="pmo" w:date="2011-05-08T08:35:00Z">
            <w:rPr>
              <w:rtl/>
            </w:rPr>
          </w:rPrChange>
        </w:rPr>
        <w:t xml:space="preserve"> </w:t>
      </w:r>
      <w:r w:rsidRPr="009102FB">
        <w:rPr>
          <w:rFonts w:hint="cs"/>
          <w:rtl/>
          <w:rPrChange w:id="1049" w:author="pmo" w:date="2011-05-08T08:35:00Z">
            <w:rPr>
              <w:rFonts w:hint="cs"/>
              <w:color w:val="FF00FF"/>
              <w:rtl/>
            </w:rPr>
          </w:rPrChange>
        </w:rPr>
        <w:t>בסעיף</w:t>
      </w:r>
      <w:r w:rsidRPr="009102FB">
        <w:rPr>
          <w:rtl/>
          <w:rPrChange w:id="1050" w:author="pmo" w:date="2011-05-08T08:35:00Z">
            <w:rPr>
              <w:color w:val="FF00FF"/>
              <w:rtl/>
            </w:rPr>
          </w:rPrChange>
        </w:rPr>
        <w:t xml:space="preserve"> 2.3 </w:t>
      </w:r>
      <w:r w:rsidRPr="009102FB">
        <w:rPr>
          <w:rFonts w:hint="cs"/>
          <w:rtl/>
          <w:rPrChange w:id="1051" w:author="pmo" w:date="2011-05-08T08:35:00Z">
            <w:rPr>
              <w:rFonts w:hint="cs"/>
              <w:color w:val="FF00FF"/>
              <w:rtl/>
            </w:rPr>
          </w:rPrChange>
        </w:rPr>
        <w:t>לפרק</w:t>
      </w:r>
      <w:r w:rsidRPr="009102FB">
        <w:rPr>
          <w:rtl/>
          <w:rPrChange w:id="1052" w:author="pmo" w:date="2011-05-08T08:35:00Z">
            <w:rPr>
              <w:color w:val="FF00FF"/>
              <w:rtl/>
            </w:rPr>
          </w:rPrChange>
        </w:rPr>
        <w:t xml:space="preserve"> </w:t>
      </w:r>
      <w:r w:rsidRPr="009102FB">
        <w:rPr>
          <w:rFonts w:hint="cs"/>
          <w:rtl/>
          <w:rPrChange w:id="1053" w:author="pmo" w:date="2011-05-08T08:35:00Z">
            <w:rPr>
              <w:rFonts w:hint="cs"/>
              <w:color w:val="FF00FF"/>
              <w:rtl/>
            </w:rPr>
          </w:rPrChange>
        </w:rPr>
        <w:t>א</w:t>
      </w:r>
      <w:r w:rsidRPr="009102FB">
        <w:rPr>
          <w:rtl/>
          <w:rPrChange w:id="1054" w:author="pmo" w:date="2011-05-08T08:35:00Z">
            <w:rPr>
              <w:color w:val="FF00FF"/>
              <w:rtl/>
            </w:rPr>
          </w:rPrChange>
        </w:rPr>
        <w:t>'</w:t>
      </w:r>
      <w:r w:rsidR="00D30901" w:rsidRPr="009102FB">
        <w:rPr>
          <w:rFonts w:hint="cs"/>
          <w:rtl/>
          <w:rPrChange w:id="1055" w:author="pmo" w:date="2011-05-08T08:35:00Z">
            <w:rPr>
              <w:rFonts w:hint="cs"/>
              <w:rtl/>
            </w:rPr>
          </w:rPrChange>
        </w:rPr>
        <w:t xml:space="preserve"> </w:t>
      </w:r>
      <w:r w:rsidRPr="009102FB">
        <w:rPr>
          <w:rFonts w:hint="cs"/>
          <w:rtl/>
          <w:rPrChange w:id="1056" w:author="pmo" w:date="2011-05-08T08:35:00Z">
            <w:rPr>
              <w:rFonts w:hint="cs"/>
              <w:rtl/>
            </w:rPr>
          </w:rPrChange>
        </w:rPr>
        <w:t>יתוק</w:t>
      </w:r>
      <w:r w:rsidR="00D30901" w:rsidRPr="009102FB">
        <w:rPr>
          <w:rFonts w:hint="cs"/>
          <w:rtl/>
          <w:rPrChange w:id="1057" w:author="pmo" w:date="2011-05-08T08:35:00Z">
            <w:rPr>
              <w:rFonts w:hint="cs"/>
              <w:rtl/>
            </w:rPr>
          </w:rPrChange>
        </w:rPr>
        <w:t>ן</w:t>
      </w:r>
      <w:r w:rsidRPr="009102FB">
        <w:rPr>
          <w:rtl/>
          <w:rPrChange w:id="1058" w:author="pmo" w:date="2011-05-08T08:35:00Z">
            <w:rPr>
              <w:rtl/>
            </w:rPr>
          </w:rPrChange>
        </w:rPr>
        <w:t xml:space="preserve"> </w:t>
      </w:r>
      <w:r w:rsidRPr="009102FB">
        <w:rPr>
          <w:rFonts w:hint="cs"/>
          <w:rtl/>
          <w:rPrChange w:id="1059" w:author="pmo" w:date="2011-05-08T08:35:00Z">
            <w:rPr>
              <w:rFonts w:hint="cs"/>
              <w:rtl/>
            </w:rPr>
          </w:rPrChange>
        </w:rPr>
        <w:t>בהתאם</w:t>
      </w:r>
      <w:r w:rsidRPr="009102FB">
        <w:rPr>
          <w:rtl/>
          <w:rPrChange w:id="1060" w:author="pmo" w:date="2011-05-08T08:35:00Z">
            <w:rPr>
              <w:rtl/>
            </w:rPr>
          </w:rPrChange>
        </w:rPr>
        <w:t>.</w:t>
      </w:r>
    </w:p>
    <w:p w:rsidR="00D30901" w:rsidRPr="009102FB" w:rsidRDefault="00D30901" w:rsidP="00D30901">
      <w:pPr>
        <w:jc w:val="both"/>
        <w:rPr>
          <w:rtl/>
          <w:rPrChange w:id="1061" w:author="pmo" w:date="2011-05-08T08:35:00Z">
            <w:rPr>
              <w:rtl/>
            </w:rPr>
          </w:rPrChange>
        </w:rPr>
      </w:pPr>
      <w:r w:rsidRPr="009102FB">
        <w:rPr>
          <w:rFonts w:hint="cs"/>
          <w:rtl/>
          <w:rPrChange w:id="1062" w:author="pmo" w:date="2011-05-08T08:35:00Z">
            <w:rPr>
              <w:rFonts w:hint="cs"/>
              <w:rtl/>
            </w:rPr>
          </w:rPrChange>
        </w:rPr>
        <w:t>יובהר</w:t>
      </w:r>
      <w:r w:rsidRPr="009102FB">
        <w:rPr>
          <w:rtl/>
          <w:rPrChange w:id="1063" w:author="pmo" w:date="2011-05-08T08:35:00Z">
            <w:rPr>
              <w:rtl/>
            </w:rPr>
          </w:rPrChange>
        </w:rPr>
        <w:t xml:space="preserve"> </w:t>
      </w:r>
      <w:r w:rsidRPr="009102FB">
        <w:rPr>
          <w:rFonts w:hint="cs"/>
          <w:rtl/>
          <w:rPrChange w:id="1064" w:author="pmo" w:date="2011-05-08T08:35:00Z">
            <w:rPr>
              <w:rFonts w:hint="cs"/>
              <w:rtl/>
            </w:rPr>
          </w:rPrChange>
        </w:rPr>
        <w:t>למען</w:t>
      </w:r>
      <w:r w:rsidRPr="009102FB">
        <w:rPr>
          <w:rtl/>
          <w:rPrChange w:id="1065" w:author="pmo" w:date="2011-05-08T08:35:00Z">
            <w:rPr>
              <w:rtl/>
            </w:rPr>
          </w:rPrChange>
        </w:rPr>
        <w:t xml:space="preserve"> </w:t>
      </w:r>
      <w:r w:rsidRPr="009102FB">
        <w:rPr>
          <w:rFonts w:hint="cs"/>
          <w:rtl/>
          <w:rPrChange w:id="1066" w:author="pmo" w:date="2011-05-08T08:35:00Z">
            <w:rPr>
              <w:rFonts w:hint="cs"/>
              <w:rtl/>
            </w:rPr>
          </w:rPrChange>
        </w:rPr>
        <w:t>הסר</w:t>
      </w:r>
      <w:r w:rsidRPr="009102FB">
        <w:rPr>
          <w:rtl/>
          <w:rPrChange w:id="1067" w:author="pmo" w:date="2011-05-08T08:35:00Z">
            <w:rPr>
              <w:rtl/>
            </w:rPr>
          </w:rPrChange>
        </w:rPr>
        <w:t xml:space="preserve"> </w:t>
      </w:r>
      <w:r w:rsidRPr="009102FB">
        <w:rPr>
          <w:rFonts w:hint="cs"/>
          <w:rtl/>
          <w:rPrChange w:id="1068" w:author="pmo" w:date="2011-05-08T08:35:00Z">
            <w:rPr>
              <w:rFonts w:hint="cs"/>
              <w:rtl/>
            </w:rPr>
          </w:rPrChange>
        </w:rPr>
        <w:t>ספק</w:t>
      </w:r>
      <w:r w:rsidRPr="009102FB">
        <w:rPr>
          <w:rtl/>
          <w:rPrChange w:id="1069" w:author="pmo" w:date="2011-05-08T08:35:00Z">
            <w:rPr>
              <w:rtl/>
            </w:rPr>
          </w:rPrChange>
        </w:rPr>
        <w:t xml:space="preserve">, </w:t>
      </w:r>
      <w:r w:rsidRPr="009102FB">
        <w:rPr>
          <w:rFonts w:hint="cs"/>
          <w:rtl/>
          <w:rPrChange w:id="1070" w:author="pmo" w:date="2011-05-08T08:35:00Z">
            <w:rPr>
              <w:rFonts w:hint="cs"/>
              <w:rtl/>
            </w:rPr>
          </w:rPrChange>
        </w:rPr>
        <w:t>כי</w:t>
      </w:r>
      <w:r w:rsidRPr="009102FB">
        <w:rPr>
          <w:rtl/>
          <w:rPrChange w:id="1071" w:author="pmo" w:date="2011-05-08T08:35:00Z">
            <w:rPr>
              <w:rtl/>
            </w:rPr>
          </w:rPrChange>
        </w:rPr>
        <w:t xml:space="preserve"> </w:t>
      </w:r>
      <w:r w:rsidRPr="009102FB">
        <w:rPr>
          <w:rFonts w:hint="cs"/>
          <w:rtl/>
          <w:rPrChange w:id="1072" w:author="pmo" w:date="2011-05-08T08:35:00Z">
            <w:rPr>
              <w:rFonts w:hint="cs"/>
              <w:rtl/>
            </w:rPr>
          </w:rPrChange>
        </w:rPr>
        <w:t>באחריות</w:t>
      </w:r>
      <w:r w:rsidRPr="009102FB">
        <w:rPr>
          <w:rtl/>
          <w:rPrChange w:id="1073" w:author="pmo" w:date="2011-05-08T08:35:00Z">
            <w:rPr>
              <w:rtl/>
            </w:rPr>
          </w:rPrChange>
        </w:rPr>
        <w:t xml:space="preserve"> </w:t>
      </w:r>
      <w:r w:rsidRPr="009102FB">
        <w:rPr>
          <w:rFonts w:hint="cs"/>
          <w:rtl/>
          <w:rPrChange w:id="1074" w:author="pmo" w:date="2011-05-08T08:35:00Z">
            <w:rPr>
              <w:rFonts w:hint="cs"/>
              <w:rtl/>
            </w:rPr>
          </w:rPrChange>
        </w:rPr>
        <w:t>המציע</w:t>
      </w:r>
      <w:r w:rsidRPr="009102FB">
        <w:rPr>
          <w:rtl/>
          <w:rPrChange w:id="1075" w:author="pmo" w:date="2011-05-08T08:35:00Z">
            <w:rPr>
              <w:rtl/>
            </w:rPr>
          </w:rPrChange>
        </w:rPr>
        <w:t xml:space="preserve"> </w:t>
      </w:r>
      <w:r w:rsidRPr="009102FB">
        <w:rPr>
          <w:rFonts w:hint="cs"/>
          <w:rtl/>
          <w:rPrChange w:id="1076" w:author="pmo" w:date="2011-05-08T08:35:00Z">
            <w:rPr>
              <w:rFonts w:hint="cs"/>
              <w:rtl/>
            </w:rPr>
          </w:rPrChange>
        </w:rPr>
        <w:t>לצרף</w:t>
      </w:r>
      <w:r w:rsidRPr="009102FB">
        <w:rPr>
          <w:rtl/>
          <w:rPrChange w:id="1077" w:author="pmo" w:date="2011-05-08T08:35:00Z">
            <w:rPr>
              <w:rtl/>
            </w:rPr>
          </w:rPrChange>
        </w:rPr>
        <w:t xml:space="preserve"> </w:t>
      </w:r>
      <w:r w:rsidRPr="009102FB">
        <w:rPr>
          <w:rFonts w:hint="cs"/>
          <w:rtl/>
          <w:rPrChange w:id="1078" w:author="pmo" w:date="2011-05-08T08:35:00Z">
            <w:rPr>
              <w:rFonts w:hint="cs"/>
              <w:rtl/>
            </w:rPr>
          </w:rPrChange>
        </w:rPr>
        <w:t>להצעתו</w:t>
      </w:r>
      <w:r w:rsidRPr="009102FB">
        <w:rPr>
          <w:rtl/>
          <w:rPrChange w:id="1079" w:author="pmo" w:date="2011-05-08T08:35:00Z">
            <w:rPr>
              <w:rtl/>
            </w:rPr>
          </w:rPrChange>
        </w:rPr>
        <w:t xml:space="preserve"> </w:t>
      </w:r>
      <w:r w:rsidRPr="009102FB">
        <w:rPr>
          <w:rFonts w:hint="cs"/>
          <w:rtl/>
          <w:rPrChange w:id="1080" w:author="pmo" w:date="2011-05-08T08:35:00Z">
            <w:rPr>
              <w:rFonts w:hint="cs"/>
              <w:rtl/>
            </w:rPr>
          </w:rPrChange>
        </w:rPr>
        <w:t>כל</w:t>
      </w:r>
      <w:r w:rsidRPr="009102FB">
        <w:rPr>
          <w:rtl/>
          <w:rPrChange w:id="1081" w:author="pmo" w:date="2011-05-08T08:35:00Z">
            <w:rPr>
              <w:rtl/>
            </w:rPr>
          </w:rPrChange>
        </w:rPr>
        <w:t xml:space="preserve"> </w:t>
      </w:r>
      <w:r w:rsidRPr="009102FB">
        <w:rPr>
          <w:rFonts w:hint="cs"/>
          <w:rtl/>
          <w:rPrChange w:id="1082" w:author="pmo" w:date="2011-05-08T08:35:00Z">
            <w:rPr>
              <w:rFonts w:hint="cs"/>
              <w:rtl/>
            </w:rPr>
          </w:rPrChange>
        </w:rPr>
        <w:t>מידע</w:t>
      </w:r>
      <w:r w:rsidRPr="009102FB">
        <w:rPr>
          <w:rtl/>
          <w:rPrChange w:id="1083" w:author="pmo" w:date="2011-05-08T08:35:00Z">
            <w:rPr>
              <w:rtl/>
            </w:rPr>
          </w:rPrChange>
        </w:rPr>
        <w:t xml:space="preserve"> </w:t>
      </w:r>
      <w:r w:rsidRPr="009102FB">
        <w:rPr>
          <w:rFonts w:hint="cs"/>
          <w:rtl/>
          <w:rPrChange w:id="1084" w:author="pmo" w:date="2011-05-08T08:35:00Z">
            <w:rPr>
              <w:rFonts w:hint="cs"/>
              <w:rtl/>
            </w:rPr>
          </w:rPrChange>
        </w:rPr>
        <w:t>ו</w:t>
      </w:r>
      <w:r w:rsidRPr="009102FB">
        <w:rPr>
          <w:rtl/>
          <w:rPrChange w:id="1085" w:author="pmo" w:date="2011-05-08T08:35:00Z">
            <w:rPr>
              <w:rtl/>
            </w:rPr>
          </w:rPrChange>
        </w:rPr>
        <w:t>/</w:t>
      </w:r>
      <w:r w:rsidRPr="009102FB">
        <w:rPr>
          <w:rFonts w:hint="cs"/>
          <w:rtl/>
          <w:rPrChange w:id="1086" w:author="pmo" w:date="2011-05-08T08:35:00Z">
            <w:rPr>
              <w:rFonts w:hint="cs"/>
              <w:rtl/>
            </w:rPr>
          </w:rPrChange>
        </w:rPr>
        <w:t>או</w:t>
      </w:r>
      <w:r w:rsidRPr="009102FB">
        <w:rPr>
          <w:rtl/>
          <w:rPrChange w:id="1087" w:author="pmo" w:date="2011-05-08T08:35:00Z">
            <w:rPr>
              <w:rtl/>
            </w:rPr>
          </w:rPrChange>
        </w:rPr>
        <w:t xml:space="preserve"> </w:t>
      </w:r>
      <w:r w:rsidRPr="009102FB">
        <w:rPr>
          <w:rFonts w:hint="cs"/>
          <w:rtl/>
          <w:rPrChange w:id="1088" w:author="pmo" w:date="2011-05-08T08:35:00Z">
            <w:rPr>
              <w:rFonts w:hint="cs"/>
              <w:rtl/>
            </w:rPr>
          </w:rPrChange>
        </w:rPr>
        <w:t>אישור</w:t>
      </w:r>
      <w:r w:rsidRPr="009102FB">
        <w:rPr>
          <w:rtl/>
          <w:rPrChange w:id="1089" w:author="pmo" w:date="2011-05-08T08:35:00Z">
            <w:rPr>
              <w:rtl/>
            </w:rPr>
          </w:rPrChange>
        </w:rPr>
        <w:t xml:space="preserve"> </w:t>
      </w:r>
      <w:r w:rsidRPr="009102FB">
        <w:rPr>
          <w:rFonts w:hint="cs"/>
          <w:rtl/>
          <w:rPrChange w:id="1090" w:author="pmo" w:date="2011-05-08T08:35:00Z">
            <w:rPr>
              <w:rFonts w:hint="cs"/>
              <w:rtl/>
            </w:rPr>
          </w:rPrChange>
        </w:rPr>
        <w:t>הרלוונטי</w:t>
      </w:r>
      <w:r w:rsidRPr="009102FB">
        <w:rPr>
          <w:rtl/>
          <w:rPrChange w:id="1091" w:author="pmo" w:date="2011-05-08T08:35:00Z">
            <w:rPr>
              <w:rtl/>
            </w:rPr>
          </w:rPrChange>
        </w:rPr>
        <w:t xml:space="preserve"> </w:t>
      </w:r>
      <w:r w:rsidRPr="009102FB">
        <w:rPr>
          <w:rFonts w:hint="cs"/>
          <w:rtl/>
          <w:rPrChange w:id="1092" w:author="pmo" w:date="2011-05-08T08:35:00Z">
            <w:rPr>
              <w:rFonts w:hint="cs"/>
              <w:rtl/>
            </w:rPr>
          </w:rPrChange>
        </w:rPr>
        <w:t>להוכחת</w:t>
      </w:r>
      <w:r w:rsidRPr="009102FB">
        <w:rPr>
          <w:rtl/>
          <w:rPrChange w:id="1093" w:author="pmo" w:date="2011-05-08T08:35:00Z">
            <w:rPr>
              <w:rtl/>
            </w:rPr>
          </w:rPrChange>
        </w:rPr>
        <w:t xml:space="preserve"> עמידתו בתנאי הסף </w:t>
      </w:r>
      <w:r w:rsidRPr="009102FB">
        <w:rPr>
          <w:rFonts w:hint="cs"/>
          <w:rtl/>
          <w:rPrChange w:id="1094" w:author="pmo" w:date="2011-05-08T08:35:00Z">
            <w:rPr>
              <w:rFonts w:hint="cs"/>
              <w:rtl/>
            </w:rPr>
          </w:rPrChange>
        </w:rPr>
        <w:t>בהתאם</w:t>
      </w:r>
      <w:r w:rsidRPr="009102FB">
        <w:rPr>
          <w:rtl/>
          <w:rPrChange w:id="1095" w:author="pmo" w:date="2011-05-08T08:35:00Z">
            <w:rPr>
              <w:rtl/>
            </w:rPr>
          </w:rPrChange>
        </w:rPr>
        <w:t xml:space="preserve"> </w:t>
      </w:r>
      <w:r w:rsidRPr="009102FB">
        <w:rPr>
          <w:rFonts w:hint="cs"/>
          <w:rtl/>
          <w:rPrChange w:id="1096" w:author="pmo" w:date="2011-05-08T08:35:00Z">
            <w:rPr>
              <w:rFonts w:hint="cs"/>
              <w:rtl/>
            </w:rPr>
          </w:rPrChange>
        </w:rPr>
        <w:t>לאמור</w:t>
      </w:r>
      <w:r w:rsidRPr="009102FB">
        <w:rPr>
          <w:rtl/>
          <w:rPrChange w:id="1097" w:author="pmo" w:date="2011-05-08T08:35:00Z">
            <w:rPr>
              <w:rtl/>
            </w:rPr>
          </w:rPrChange>
        </w:rPr>
        <w:t xml:space="preserve"> </w:t>
      </w:r>
      <w:r w:rsidRPr="009102FB">
        <w:rPr>
          <w:rFonts w:hint="cs"/>
          <w:rtl/>
          <w:rPrChange w:id="1098" w:author="pmo" w:date="2011-05-08T08:35:00Z">
            <w:rPr>
              <w:rFonts w:hint="cs"/>
              <w:rtl/>
            </w:rPr>
          </w:rPrChange>
        </w:rPr>
        <w:t>לעיל</w:t>
      </w:r>
      <w:r w:rsidRPr="009102FB">
        <w:rPr>
          <w:rtl/>
          <w:rPrChange w:id="1099" w:author="pmo" w:date="2011-05-08T08:35:00Z">
            <w:rPr>
              <w:rtl/>
            </w:rPr>
          </w:rPrChange>
        </w:rPr>
        <w:t xml:space="preserve">, </w:t>
      </w:r>
      <w:r w:rsidRPr="009102FB">
        <w:rPr>
          <w:rFonts w:hint="cs"/>
          <w:rtl/>
          <w:rPrChange w:id="1100" w:author="pmo" w:date="2011-05-08T08:35:00Z">
            <w:rPr>
              <w:rFonts w:hint="cs"/>
              <w:rtl/>
            </w:rPr>
          </w:rPrChange>
        </w:rPr>
        <w:t>וכן</w:t>
      </w:r>
      <w:r w:rsidRPr="009102FB">
        <w:rPr>
          <w:rtl/>
          <w:rPrChange w:id="1101" w:author="pmo" w:date="2011-05-08T08:35:00Z">
            <w:rPr>
              <w:rtl/>
            </w:rPr>
          </w:rPrChange>
        </w:rPr>
        <w:t xml:space="preserve"> מסמך מאת </w:t>
      </w:r>
      <w:r w:rsidRPr="009102FB">
        <w:rPr>
          <w:rFonts w:hint="cs"/>
          <w:rtl/>
          <w:rPrChange w:id="1102" w:author="pmo" w:date="2011-05-08T08:35:00Z">
            <w:rPr>
              <w:rFonts w:hint="cs"/>
              <w:rtl/>
            </w:rPr>
          </w:rPrChange>
        </w:rPr>
        <w:t>היועץ</w:t>
      </w:r>
      <w:r w:rsidRPr="009102FB">
        <w:rPr>
          <w:rtl/>
          <w:rPrChange w:id="1103" w:author="pmo" w:date="2011-05-08T08:35:00Z">
            <w:rPr>
              <w:rtl/>
            </w:rPr>
          </w:rPrChange>
        </w:rPr>
        <w:t xml:space="preserve"> </w:t>
      </w:r>
      <w:r w:rsidRPr="009102FB">
        <w:rPr>
          <w:rFonts w:hint="cs"/>
          <w:rtl/>
          <w:rPrChange w:id="1104" w:author="pmo" w:date="2011-05-08T08:35:00Z">
            <w:rPr>
              <w:rFonts w:hint="cs"/>
              <w:rtl/>
            </w:rPr>
          </w:rPrChange>
        </w:rPr>
        <w:t>המשפטי</w:t>
      </w:r>
      <w:r w:rsidRPr="009102FB">
        <w:rPr>
          <w:rtl/>
          <w:rPrChange w:id="1105" w:author="pmo" w:date="2011-05-08T08:35:00Z">
            <w:rPr>
              <w:rtl/>
            </w:rPr>
          </w:rPrChange>
        </w:rPr>
        <w:t xml:space="preserve"> </w:t>
      </w:r>
      <w:r w:rsidRPr="009102FB">
        <w:rPr>
          <w:rFonts w:hint="cs"/>
          <w:rtl/>
          <w:rPrChange w:id="1106" w:author="pmo" w:date="2011-05-08T08:35:00Z">
            <w:rPr>
              <w:rFonts w:hint="cs"/>
              <w:rtl/>
            </w:rPr>
          </w:rPrChange>
        </w:rPr>
        <w:t>של</w:t>
      </w:r>
      <w:r w:rsidRPr="009102FB">
        <w:rPr>
          <w:rtl/>
          <w:rPrChange w:id="1107" w:author="pmo" w:date="2011-05-08T08:35:00Z">
            <w:rPr>
              <w:rtl/>
            </w:rPr>
          </w:rPrChange>
        </w:rPr>
        <w:t xml:space="preserve"> </w:t>
      </w:r>
      <w:r w:rsidRPr="009102FB">
        <w:rPr>
          <w:rFonts w:hint="cs"/>
          <w:rtl/>
          <w:rPrChange w:id="1108" w:author="pmo" w:date="2011-05-08T08:35:00Z">
            <w:rPr>
              <w:rFonts w:hint="cs"/>
              <w:rtl/>
            </w:rPr>
          </w:rPrChange>
        </w:rPr>
        <w:t>המציע</w:t>
      </w:r>
      <w:r w:rsidRPr="009102FB">
        <w:rPr>
          <w:rtl/>
          <w:rPrChange w:id="1109" w:author="pmo" w:date="2011-05-08T08:35:00Z">
            <w:rPr>
              <w:rtl/>
            </w:rPr>
          </w:rPrChange>
        </w:rPr>
        <w:t xml:space="preserve"> </w:t>
      </w:r>
      <w:r w:rsidRPr="009102FB">
        <w:rPr>
          <w:rFonts w:hint="cs"/>
          <w:rtl/>
          <w:rPrChange w:id="1110" w:author="pmo" w:date="2011-05-08T08:35:00Z">
            <w:rPr>
              <w:rFonts w:hint="cs"/>
              <w:rtl/>
            </w:rPr>
          </w:rPrChange>
        </w:rPr>
        <w:t>המפרט</w:t>
      </w:r>
      <w:r w:rsidRPr="009102FB">
        <w:rPr>
          <w:rtl/>
          <w:rPrChange w:id="1111" w:author="pmo" w:date="2011-05-08T08:35:00Z">
            <w:rPr>
              <w:rtl/>
            </w:rPr>
          </w:rPrChange>
        </w:rPr>
        <w:t xml:space="preserve"> </w:t>
      </w:r>
      <w:r w:rsidRPr="009102FB">
        <w:rPr>
          <w:rFonts w:hint="cs"/>
          <w:rtl/>
          <w:rPrChange w:id="1112" w:author="pmo" w:date="2011-05-08T08:35:00Z">
            <w:rPr>
              <w:rFonts w:hint="cs"/>
              <w:rtl/>
            </w:rPr>
          </w:rPrChange>
        </w:rPr>
        <w:t>את</w:t>
      </w:r>
      <w:r w:rsidRPr="009102FB">
        <w:rPr>
          <w:rtl/>
          <w:rPrChange w:id="1113" w:author="pmo" w:date="2011-05-08T08:35:00Z">
            <w:rPr>
              <w:rtl/>
            </w:rPr>
          </w:rPrChange>
        </w:rPr>
        <w:t xml:space="preserve"> </w:t>
      </w:r>
      <w:r w:rsidRPr="009102FB">
        <w:rPr>
          <w:rFonts w:hint="cs"/>
          <w:rtl/>
          <w:rPrChange w:id="1114" w:author="pmo" w:date="2011-05-08T08:35:00Z">
            <w:rPr>
              <w:rFonts w:hint="cs"/>
              <w:rtl/>
            </w:rPr>
          </w:rPrChange>
        </w:rPr>
        <w:t>מבנה</w:t>
      </w:r>
      <w:r w:rsidRPr="009102FB">
        <w:rPr>
          <w:rtl/>
          <w:rPrChange w:id="1115" w:author="pmo" w:date="2011-05-08T08:35:00Z">
            <w:rPr>
              <w:rtl/>
            </w:rPr>
          </w:rPrChange>
        </w:rPr>
        <w:t xml:space="preserve"> </w:t>
      </w:r>
      <w:r w:rsidRPr="009102FB">
        <w:rPr>
          <w:rFonts w:hint="cs"/>
          <w:rtl/>
          <w:rPrChange w:id="1116" w:author="pmo" w:date="2011-05-08T08:35:00Z">
            <w:rPr>
              <w:rFonts w:hint="cs"/>
              <w:rtl/>
            </w:rPr>
          </w:rPrChange>
        </w:rPr>
        <w:t>הקבוצה</w:t>
      </w:r>
      <w:r w:rsidRPr="009102FB">
        <w:rPr>
          <w:rtl/>
          <w:rPrChange w:id="1117" w:author="pmo" w:date="2011-05-08T08:35:00Z">
            <w:rPr>
              <w:rtl/>
            </w:rPr>
          </w:rPrChange>
        </w:rPr>
        <w:t xml:space="preserve"> </w:t>
      </w:r>
      <w:r w:rsidRPr="009102FB">
        <w:rPr>
          <w:rFonts w:hint="cs"/>
          <w:rtl/>
          <w:rPrChange w:id="1118" w:author="pmo" w:date="2011-05-08T08:35:00Z">
            <w:rPr>
              <w:rFonts w:hint="cs"/>
              <w:rtl/>
            </w:rPr>
          </w:rPrChange>
        </w:rPr>
        <w:t>והמאשר</w:t>
      </w:r>
      <w:r w:rsidRPr="009102FB">
        <w:rPr>
          <w:rtl/>
          <w:rPrChange w:id="1119" w:author="pmo" w:date="2011-05-08T08:35:00Z">
            <w:rPr>
              <w:rtl/>
            </w:rPr>
          </w:rPrChange>
        </w:rPr>
        <w:t xml:space="preserve"> </w:t>
      </w:r>
      <w:r w:rsidRPr="009102FB">
        <w:rPr>
          <w:rFonts w:hint="cs"/>
          <w:rtl/>
          <w:rPrChange w:id="1120" w:author="pmo" w:date="2011-05-08T08:35:00Z">
            <w:rPr>
              <w:rFonts w:hint="cs"/>
              <w:rtl/>
            </w:rPr>
          </w:rPrChange>
        </w:rPr>
        <w:t>את</w:t>
      </w:r>
      <w:r w:rsidRPr="009102FB">
        <w:rPr>
          <w:rtl/>
          <w:rPrChange w:id="1121" w:author="pmo" w:date="2011-05-08T08:35:00Z">
            <w:rPr>
              <w:rtl/>
            </w:rPr>
          </w:rPrChange>
        </w:rPr>
        <w:t xml:space="preserve"> </w:t>
      </w:r>
      <w:r w:rsidRPr="009102FB">
        <w:rPr>
          <w:rFonts w:hint="cs"/>
          <w:rtl/>
          <w:rPrChange w:id="1122" w:author="pmo" w:date="2011-05-08T08:35:00Z">
            <w:rPr>
              <w:rFonts w:hint="cs"/>
              <w:rtl/>
            </w:rPr>
          </w:rPrChange>
        </w:rPr>
        <w:t>עמידתה</w:t>
      </w:r>
      <w:r w:rsidRPr="009102FB">
        <w:rPr>
          <w:rtl/>
          <w:rPrChange w:id="1123" w:author="pmo" w:date="2011-05-08T08:35:00Z">
            <w:rPr>
              <w:rtl/>
            </w:rPr>
          </w:rPrChange>
        </w:rPr>
        <w:t xml:space="preserve"> בתנאי הסף </w:t>
      </w:r>
      <w:r w:rsidRPr="009102FB">
        <w:rPr>
          <w:rFonts w:hint="cs"/>
          <w:rtl/>
          <w:rPrChange w:id="1124" w:author="pmo" w:date="2011-05-08T08:35:00Z">
            <w:rPr>
              <w:rFonts w:hint="cs"/>
              <w:rtl/>
            </w:rPr>
          </w:rPrChange>
        </w:rPr>
        <w:t>האמור</w:t>
      </w:r>
      <w:r w:rsidRPr="009102FB">
        <w:rPr>
          <w:rtl/>
          <w:rPrChange w:id="1125" w:author="pmo" w:date="2011-05-08T08:35:00Z">
            <w:rPr>
              <w:rtl/>
            </w:rPr>
          </w:rPrChange>
        </w:rPr>
        <w:t>.</w:t>
      </w:r>
    </w:p>
    <w:p w:rsidR="002C611F" w:rsidRPr="009102FB" w:rsidRDefault="00FC6673">
      <w:pPr>
        <w:rPr>
          <w:b/>
          <w:bCs/>
          <w:rtl/>
          <w:rPrChange w:id="1126" w:author="pmo" w:date="2011-05-08T08:35:00Z">
            <w:rPr>
              <w:b/>
              <w:bCs/>
              <w:rtl/>
            </w:rPr>
          </w:rPrChange>
        </w:rPr>
      </w:pPr>
      <w:r w:rsidRPr="009102FB">
        <w:rPr>
          <w:rFonts w:hint="cs"/>
          <w:b/>
          <w:bCs/>
          <w:rtl/>
          <w:rPrChange w:id="1127" w:author="pmo" w:date="2011-05-08T08:35:00Z">
            <w:rPr>
              <w:rFonts w:hint="cs"/>
              <w:b/>
              <w:bCs/>
              <w:rtl/>
            </w:rPr>
          </w:rPrChange>
        </w:rPr>
        <w:t>מצ</w:t>
      </w:r>
      <w:r w:rsidRPr="009102FB">
        <w:rPr>
          <w:b/>
          <w:bCs/>
          <w:rtl/>
          <w:rPrChange w:id="1128" w:author="pmo" w:date="2011-05-08T08:35:00Z">
            <w:rPr>
              <w:b/>
              <w:bCs/>
              <w:rtl/>
            </w:rPr>
          </w:rPrChange>
        </w:rPr>
        <w:t>"</w:t>
      </w:r>
      <w:r w:rsidRPr="009102FB">
        <w:rPr>
          <w:rFonts w:hint="cs"/>
          <w:b/>
          <w:bCs/>
          <w:rtl/>
          <w:rPrChange w:id="1129" w:author="pmo" w:date="2011-05-08T08:35:00Z">
            <w:rPr>
              <w:rFonts w:hint="cs"/>
              <w:b/>
              <w:bCs/>
              <w:rtl/>
            </w:rPr>
          </w:rPrChange>
        </w:rPr>
        <w:t>ב</w:t>
      </w:r>
      <w:r w:rsidRPr="009102FB">
        <w:rPr>
          <w:b/>
          <w:bCs/>
          <w:rtl/>
          <w:rPrChange w:id="1130" w:author="pmo" w:date="2011-05-08T08:35:00Z">
            <w:rPr>
              <w:b/>
              <w:bCs/>
              <w:rtl/>
            </w:rPr>
          </w:rPrChange>
        </w:rPr>
        <w:t xml:space="preserve"> </w:t>
      </w:r>
      <w:r w:rsidRPr="009102FB">
        <w:rPr>
          <w:rFonts w:hint="cs"/>
          <w:b/>
          <w:bCs/>
          <w:rtl/>
          <w:rPrChange w:id="1131" w:author="pmo" w:date="2011-05-08T08:35:00Z">
            <w:rPr>
              <w:rFonts w:hint="cs"/>
              <w:b/>
              <w:bCs/>
              <w:rtl/>
            </w:rPr>
          </w:rPrChange>
        </w:rPr>
        <w:t>נספח</w:t>
      </w:r>
      <w:r w:rsidRPr="009102FB">
        <w:rPr>
          <w:b/>
          <w:bCs/>
          <w:rtl/>
          <w:rPrChange w:id="1132" w:author="pmo" w:date="2011-05-08T08:35:00Z">
            <w:rPr>
              <w:b/>
              <w:bCs/>
              <w:rtl/>
            </w:rPr>
          </w:rPrChange>
        </w:rPr>
        <w:t xml:space="preserve"> </w:t>
      </w:r>
      <w:r w:rsidRPr="009102FB">
        <w:rPr>
          <w:rFonts w:hint="cs"/>
          <w:b/>
          <w:bCs/>
          <w:rtl/>
          <w:rPrChange w:id="1133" w:author="pmo" w:date="2011-05-08T08:35:00Z">
            <w:rPr>
              <w:rFonts w:hint="cs"/>
              <w:b/>
              <w:bCs/>
              <w:rtl/>
            </w:rPr>
          </w:rPrChange>
        </w:rPr>
        <w:t>המפרט</w:t>
      </w:r>
      <w:r w:rsidRPr="009102FB">
        <w:rPr>
          <w:b/>
          <w:bCs/>
          <w:rtl/>
          <w:rPrChange w:id="1134" w:author="pmo" w:date="2011-05-08T08:35:00Z">
            <w:rPr>
              <w:b/>
              <w:bCs/>
              <w:rtl/>
            </w:rPr>
          </w:rPrChange>
        </w:rPr>
        <w:t xml:space="preserve"> </w:t>
      </w:r>
      <w:r w:rsidRPr="009102FB">
        <w:rPr>
          <w:rFonts w:hint="cs"/>
          <w:b/>
          <w:bCs/>
          <w:rtl/>
          <w:rPrChange w:id="1135" w:author="pmo" w:date="2011-05-08T08:35:00Z">
            <w:rPr>
              <w:rFonts w:hint="cs"/>
              <w:b/>
              <w:bCs/>
              <w:rtl/>
            </w:rPr>
          </w:rPrChange>
        </w:rPr>
        <w:t>את</w:t>
      </w:r>
      <w:r w:rsidRPr="009102FB">
        <w:rPr>
          <w:b/>
          <w:bCs/>
          <w:rtl/>
          <w:rPrChange w:id="1136" w:author="pmo" w:date="2011-05-08T08:35:00Z">
            <w:rPr>
              <w:b/>
              <w:bCs/>
              <w:rtl/>
            </w:rPr>
          </w:rPrChange>
        </w:rPr>
        <w:t xml:space="preserve"> </w:t>
      </w:r>
      <w:r w:rsidRPr="009102FB">
        <w:rPr>
          <w:rFonts w:hint="cs"/>
          <w:b/>
          <w:bCs/>
          <w:rtl/>
          <w:rPrChange w:id="1137" w:author="pmo" w:date="2011-05-08T08:35:00Z">
            <w:rPr>
              <w:rFonts w:hint="cs"/>
              <w:b/>
              <w:bCs/>
              <w:rtl/>
            </w:rPr>
          </w:rPrChange>
        </w:rPr>
        <w:t>כל</w:t>
      </w:r>
      <w:r w:rsidRPr="009102FB">
        <w:rPr>
          <w:b/>
          <w:bCs/>
          <w:rtl/>
          <w:rPrChange w:id="1138" w:author="pmo" w:date="2011-05-08T08:35:00Z">
            <w:rPr>
              <w:b/>
              <w:bCs/>
              <w:rtl/>
            </w:rPr>
          </w:rPrChange>
        </w:rPr>
        <w:t xml:space="preserve"> </w:t>
      </w:r>
      <w:r w:rsidRPr="009102FB">
        <w:rPr>
          <w:rFonts w:hint="cs"/>
          <w:b/>
          <w:bCs/>
          <w:rtl/>
          <w:rPrChange w:id="1139" w:author="pmo" w:date="2011-05-08T08:35:00Z">
            <w:rPr>
              <w:rFonts w:hint="cs"/>
              <w:b/>
              <w:bCs/>
              <w:rtl/>
            </w:rPr>
          </w:rPrChange>
        </w:rPr>
        <w:t>תנאי</w:t>
      </w:r>
      <w:r w:rsidRPr="009102FB">
        <w:rPr>
          <w:b/>
          <w:bCs/>
          <w:rtl/>
          <w:rPrChange w:id="1140" w:author="pmo" w:date="2011-05-08T08:35:00Z">
            <w:rPr>
              <w:b/>
              <w:bCs/>
              <w:rtl/>
            </w:rPr>
          </w:rPrChange>
        </w:rPr>
        <w:t xml:space="preserve"> </w:t>
      </w:r>
      <w:r w:rsidRPr="009102FB">
        <w:rPr>
          <w:rFonts w:hint="cs"/>
          <w:b/>
          <w:bCs/>
          <w:rtl/>
          <w:rPrChange w:id="1141" w:author="pmo" w:date="2011-05-08T08:35:00Z">
            <w:rPr>
              <w:rFonts w:hint="cs"/>
              <w:b/>
              <w:bCs/>
              <w:rtl/>
            </w:rPr>
          </w:rPrChange>
        </w:rPr>
        <w:t>הסף</w:t>
      </w:r>
      <w:r w:rsidRPr="009102FB">
        <w:rPr>
          <w:b/>
          <w:bCs/>
          <w:rtl/>
          <w:rPrChange w:id="1142" w:author="pmo" w:date="2011-05-08T08:35:00Z">
            <w:rPr>
              <w:b/>
              <w:bCs/>
              <w:rtl/>
            </w:rPr>
          </w:rPrChange>
        </w:rPr>
        <w:t xml:space="preserve"> </w:t>
      </w:r>
      <w:r w:rsidRPr="009102FB">
        <w:rPr>
          <w:rFonts w:hint="cs"/>
          <w:b/>
          <w:bCs/>
          <w:rtl/>
          <w:rPrChange w:id="1143" w:author="pmo" w:date="2011-05-08T08:35:00Z">
            <w:rPr>
              <w:rFonts w:hint="cs"/>
              <w:b/>
              <w:bCs/>
              <w:rtl/>
            </w:rPr>
          </w:rPrChange>
        </w:rPr>
        <w:t>שנקבעו</w:t>
      </w:r>
      <w:r w:rsidRPr="009102FB">
        <w:rPr>
          <w:b/>
          <w:bCs/>
          <w:rtl/>
          <w:rPrChange w:id="1144" w:author="pmo" w:date="2011-05-08T08:35:00Z">
            <w:rPr>
              <w:b/>
              <w:bCs/>
              <w:rtl/>
            </w:rPr>
          </w:rPrChange>
        </w:rPr>
        <w:t xml:space="preserve"> </w:t>
      </w:r>
      <w:r w:rsidRPr="009102FB">
        <w:rPr>
          <w:rFonts w:hint="cs"/>
          <w:b/>
          <w:bCs/>
          <w:rtl/>
          <w:rPrChange w:id="1145" w:author="pmo" w:date="2011-05-08T08:35:00Z">
            <w:rPr>
              <w:rFonts w:hint="cs"/>
              <w:b/>
              <w:bCs/>
              <w:color w:val="FF00FF"/>
              <w:rtl/>
            </w:rPr>
          </w:rPrChange>
        </w:rPr>
        <w:t>בסעיף</w:t>
      </w:r>
      <w:r w:rsidRPr="009102FB">
        <w:rPr>
          <w:b/>
          <w:bCs/>
          <w:rtl/>
          <w:rPrChange w:id="1146" w:author="pmo" w:date="2011-05-08T08:35:00Z">
            <w:rPr>
              <w:b/>
              <w:bCs/>
              <w:color w:val="FF00FF"/>
              <w:rtl/>
            </w:rPr>
          </w:rPrChange>
        </w:rPr>
        <w:t xml:space="preserve"> 2 </w:t>
      </w:r>
      <w:r w:rsidRPr="009102FB">
        <w:rPr>
          <w:rFonts w:hint="cs"/>
          <w:b/>
          <w:bCs/>
          <w:rtl/>
          <w:rPrChange w:id="1147" w:author="pmo" w:date="2011-05-08T08:35:00Z">
            <w:rPr>
              <w:rFonts w:hint="cs"/>
              <w:b/>
              <w:bCs/>
              <w:color w:val="FF00FF"/>
              <w:rtl/>
            </w:rPr>
          </w:rPrChange>
        </w:rPr>
        <w:t>לפרק</w:t>
      </w:r>
      <w:r w:rsidRPr="009102FB">
        <w:rPr>
          <w:b/>
          <w:bCs/>
          <w:rtl/>
          <w:rPrChange w:id="1148" w:author="pmo" w:date="2011-05-08T08:35:00Z">
            <w:rPr>
              <w:b/>
              <w:bCs/>
              <w:color w:val="FF00FF"/>
              <w:rtl/>
            </w:rPr>
          </w:rPrChange>
        </w:rPr>
        <w:t xml:space="preserve"> </w:t>
      </w:r>
      <w:r w:rsidRPr="009102FB">
        <w:rPr>
          <w:rFonts w:hint="cs"/>
          <w:b/>
          <w:bCs/>
          <w:rtl/>
          <w:rPrChange w:id="1149" w:author="pmo" w:date="2011-05-08T08:35:00Z">
            <w:rPr>
              <w:rFonts w:hint="cs"/>
              <w:b/>
              <w:bCs/>
              <w:color w:val="FF00FF"/>
              <w:rtl/>
            </w:rPr>
          </w:rPrChange>
        </w:rPr>
        <w:t>א</w:t>
      </w:r>
      <w:r w:rsidRPr="009102FB">
        <w:rPr>
          <w:b/>
          <w:bCs/>
          <w:rtl/>
          <w:rPrChange w:id="1150" w:author="pmo" w:date="2011-05-08T08:35:00Z">
            <w:rPr>
              <w:b/>
              <w:bCs/>
              <w:color w:val="FF00FF"/>
              <w:rtl/>
            </w:rPr>
          </w:rPrChange>
        </w:rPr>
        <w:t xml:space="preserve">' </w:t>
      </w:r>
      <w:r w:rsidRPr="009102FB">
        <w:rPr>
          <w:rFonts w:hint="cs"/>
          <w:b/>
          <w:bCs/>
          <w:rtl/>
          <w:rPrChange w:id="1151" w:author="pmo" w:date="2011-05-08T08:35:00Z">
            <w:rPr>
              <w:rFonts w:hint="cs"/>
              <w:b/>
              <w:bCs/>
              <w:rtl/>
            </w:rPr>
          </w:rPrChange>
        </w:rPr>
        <w:t>בנוסחם</w:t>
      </w:r>
      <w:r w:rsidRPr="009102FB">
        <w:rPr>
          <w:b/>
          <w:bCs/>
          <w:rtl/>
          <w:rPrChange w:id="1152" w:author="pmo" w:date="2011-05-08T08:35:00Z">
            <w:rPr>
              <w:b/>
              <w:bCs/>
              <w:rtl/>
            </w:rPr>
          </w:rPrChange>
        </w:rPr>
        <w:t xml:space="preserve"> </w:t>
      </w:r>
      <w:r w:rsidRPr="009102FB">
        <w:rPr>
          <w:rFonts w:hint="cs"/>
          <w:b/>
          <w:bCs/>
          <w:rtl/>
          <w:rPrChange w:id="1153" w:author="pmo" w:date="2011-05-08T08:35:00Z">
            <w:rPr>
              <w:rFonts w:hint="cs"/>
              <w:b/>
              <w:bCs/>
              <w:rtl/>
            </w:rPr>
          </w:rPrChange>
        </w:rPr>
        <w:t>המתוקן</w:t>
      </w:r>
      <w:r w:rsidRPr="009102FB">
        <w:rPr>
          <w:b/>
          <w:bCs/>
          <w:rtl/>
          <w:rPrChange w:id="1154" w:author="pmo" w:date="2011-05-08T08:35:00Z">
            <w:rPr>
              <w:b/>
              <w:bCs/>
              <w:rtl/>
            </w:rPr>
          </w:rPrChange>
        </w:rPr>
        <w:t>.</w:t>
      </w:r>
    </w:p>
    <w:p w:rsidR="008616C1" w:rsidRPr="009102FB" w:rsidRDefault="008616C1" w:rsidP="00BC0481">
      <w:pPr>
        <w:rPr>
          <w:rtl/>
          <w:rPrChange w:id="1155" w:author="pmo" w:date="2011-05-08T08:35:00Z">
            <w:rPr>
              <w:rtl/>
            </w:rPr>
          </w:rPrChange>
        </w:rPr>
      </w:pPr>
    </w:p>
    <w:p w:rsidR="001F4AB7" w:rsidRPr="009102FB" w:rsidRDefault="00EA01BC">
      <w:pPr>
        <w:rPr>
          <w:b/>
          <w:bCs/>
          <w:rtl/>
          <w:rPrChange w:id="1156" w:author="pmo" w:date="2011-05-08T08:35:00Z">
            <w:rPr>
              <w:b/>
              <w:bCs/>
              <w:rtl/>
            </w:rPr>
          </w:rPrChange>
        </w:rPr>
      </w:pPr>
      <w:r w:rsidRPr="009102FB">
        <w:rPr>
          <w:rFonts w:hint="cs"/>
          <w:b/>
          <w:bCs/>
          <w:rtl/>
          <w:rPrChange w:id="1157" w:author="pmo" w:date="2011-05-08T08:35:00Z">
            <w:rPr>
              <w:rFonts w:hint="cs"/>
              <w:b/>
              <w:bCs/>
              <w:rtl/>
            </w:rPr>
          </w:rPrChange>
        </w:rPr>
        <w:t xml:space="preserve">שאלה </w:t>
      </w:r>
      <w:r w:rsidR="00127583" w:rsidRPr="009102FB">
        <w:rPr>
          <w:rFonts w:hint="cs"/>
          <w:b/>
          <w:bCs/>
          <w:rtl/>
          <w:rPrChange w:id="1158" w:author="pmo" w:date="2011-05-08T08:35:00Z">
            <w:rPr>
              <w:rFonts w:hint="cs"/>
              <w:b/>
              <w:bCs/>
              <w:rtl/>
            </w:rPr>
          </w:rPrChange>
        </w:rPr>
        <w:t>5</w:t>
      </w:r>
    </w:p>
    <w:p w:rsidR="00D158CB" w:rsidRPr="009102FB" w:rsidRDefault="00C7061B">
      <w:pPr>
        <w:rPr>
          <w:rtl/>
          <w:rPrChange w:id="1159" w:author="pmo" w:date="2011-05-08T08:35:00Z">
            <w:rPr>
              <w:rtl/>
            </w:rPr>
          </w:rPrChange>
        </w:rPr>
      </w:pPr>
      <w:r w:rsidRPr="009102FB">
        <w:rPr>
          <w:rFonts w:hint="cs"/>
          <w:rtl/>
          <w:rPrChange w:id="1160" w:author="pmo" w:date="2011-05-08T08:35:00Z">
            <w:rPr>
              <w:rFonts w:hint="cs"/>
              <w:rtl/>
            </w:rPr>
          </w:rPrChange>
        </w:rPr>
        <w:t xml:space="preserve">האם נציגות ישראלית של מציע/זוכה שהוא תאגיד זר שאינו רשום במרשם בישראל, ושבאמצעותה הוא </w:t>
      </w:r>
      <w:r w:rsidR="00BE4A2B" w:rsidRPr="009102FB">
        <w:rPr>
          <w:rFonts w:hint="cs"/>
          <w:rtl/>
          <w:rPrChange w:id="1161" w:author="pmo" w:date="2011-05-08T08:35:00Z">
            <w:rPr>
              <w:rFonts w:hint="cs"/>
              <w:rtl/>
            </w:rPr>
          </w:rPrChange>
        </w:rPr>
        <w:t>פועל</w:t>
      </w:r>
      <w:r w:rsidR="00BE4A2B" w:rsidRPr="009102FB">
        <w:rPr>
          <w:rtl/>
          <w:rPrChange w:id="1162" w:author="pmo" w:date="2011-05-08T08:35:00Z">
            <w:rPr>
              <w:rtl/>
            </w:rPr>
          </w:rPrChange>
        </w:rPr>
        <w:t xml:space="preserve"> </w:t>
      </w:r>
      <w:r w:rsidR="00BE4A2B" w:rsidRPr="009102FB">
        <w:rPr>
          <w:rFonts w:hint="cs"/>
          <w:rtl/>
          <w:rPrChange w:id="1163" w:author="pmo" w:date="2011-05-08T08:35:00Z">
            <w:rPr>
              <w:rFonts w:hint="cs"/>
              <w:rtl/>
            </w:rPr>
          </w:rPrChange>
        </w:rPr>
        <w:t>היא</w:t>
      </w:r>
      <w:r w:rsidR="00BE4A2B" w:rsidRPr="009102FB">
        <w:rPr>
          <w:rtl/>
          <w:rPrChange w:id="1164" w:author="pmo" w:date="2011-05-08T08:35:00Z">
            <w:rPr>
              <w:rtl/>
            </w:rPr>
          </w:rPrChange>
        </w:rPr>
        <w:t xml:space="preserve"> </w:t>
      </w:r>
      <w:r w:rsidR="00BE4A2B" w:rsidRPr="009102FB">
        <w:rPr>
          <w:rFonts w:hint="cs"/>
          <w:rtl/>
          <w:rPrChange w:id="1165" w:author="pmo" w:date="2011-05-08T08:35:00Z">
            <w:rPr>
              <w:rFonts w:hint="cs"/>
              <w:rtl/>
            </w:rPr>
          </w:rPrChange>
        </w:rPr>
        <w:t>זו</w:t>
      </w:r>
      <w:r w:rsidR="00BE4A2B" w:rsidRPr="009102FB">
        <w:rPr>
          <w:rtl/>
          <w:rPrChange w:id="1166" w:author="pmo" w:date="2011-05-08T08:35:00Z">
            <w:rPr>
              <w:rtl/>
            </w:rPr>
          </w:rPrChange>
        </w:rPr>
        <w:t xml:space="preserve"> </w:t>
      </w:r>
      <w:r w:rsidR="00BE4A2B" w:rsidRPr="009102FB">
        <w:rPr>
          <w:rFonts w:hint="cs"/>
          <w:rtl/>
          <w:rPrChange w:id="1167" w:author="pmo" w:date="2011-05-08T08:35:00Z">
            <w:rPr>
              <w:rFonts w:hint="cs"/>
              <w:rtl/>
            </w:rPr>
          </w:rPrChange>
        </w:rPr>
        <w:t>שתחתום</w:t>
      </w:r>
      <w:r w:rsidR="00BE4A2B" w:rsidRPr="009102FB">
        <w:rPr>
          <w:rtl/>
          <w:rPrChange w:id="1168" w:author="pmo" w:date="2011-05-08T08:35:00Z">
            <w:rPr>
              <w:rtl/>
            </w:rPr>
          </w:rPrChange>
        </w:rPr>
        <w:t xml:space="preserve"> </w:t>
      </w:r>
      <w:r w:rsidR="00BE4A2B" w:rsidRPr="009102FB">
        <w:rPr>
          <w:rFonts w:hint="cs"/>
          <w:rtl/>
          <w:rPrChange w:id="1169" w:author="pmo" w:date="2011-05-08T08:35:00Z">
            <w:rPr>
              <w:rFonts w:hint="cs"/>
              <w:rtl/>
            </w:rPr>
          </w:rPrChange>
        </w:rPr>
        <w:t>על</w:t>
      </w:r>
      <w:r w:rsidR="00BE4A2B" w:rsidRPr="009102FB">
        <w:rPr>
          <w:rtl/>
          <w:rPrChange w:id="1170" w:author="pmo" w:date="2011-05-08T08:35:00Z">
            <w:rPr>
              <w:rtl/>
            </w:rPr>
          </w:rPrChange>
        </w:rPr>
        <w:t xml:space="preserve"> </w:t>
      </w:r>
      <w:r w:rsidR="00BE4A2B" w:rsidRPr="009102FB">
        <w:rPr>
          <w:rFonts w:hint="cs"/>
          <w:rtl/>
          <w:rPrChange w:id="1171" w:author="pmo" w:date="2011-05-08T08:35:00Z">
            <w:rPr>
              <w:rFonts w:hint="cs"/>
              <w:rtl/>
            </w:rPr>
          </w:rPrChange>
        </w:rPr>
        <w:t>ההסכם</w:t>
      </w:r>
      <w:r w:rsidR="00BE4A2B" w:rsidRPr="009102FB">
        <w:rPr>
          <w:rtl/>
          <w:rPrChange w:id="1172" w:author="pmo" w:date="2011-05-08T08:35:00Z">
            <w:rPr>
              <w:rtl/>
            </w:rPr>
          </w:rPrChange>
        </w:rPr>
        <w:t>?</w:t>
      </w:r>
    </w:p>
    <w:p w:rsidR="0053430A" w:rsidRPr="009102FB" w:rsidRDefault="00EA01BC">
      <w:pPr>
        <w:rPr>
          <w:b/>
          <w:bCs/>
          <w:rtl/>
          <w:rPrChange w:id="1173" w:author="pmo" w:date="2011-05-08T08:35:00Z">
            <w:rPr>
              <w:b/>
              <w:bCs/>
              <w:rtl/>
            </w:rPr>
          </w:rPrChange>
        </w:rPr>
      </w:pPr>
      <w:r w:rsidRPr="009102FB">
        <w:rPr>
          <w:rFonts w:hint="cs"/>
          <w:b/>
          <w:bCs/>
          <w:rtl/>
          <w:rPrChange w:id="1174" w:author="pmo" w:date="2011-05-08T08:35:00Z">
            <w:rPr>
              <w:rFonts w:hint="cs"/>
              <w:b/>
              <w:bCs/>
              <w:rtl/>
            </w:rPr>
          </w:rPrChange>
        </w:rPr>
        <w:t>תשובה</w:t>
      </w:r>
      <w:r w:rsidR="00127583" w:rsidRPr="009102FB">
        <w:rPr>
          <w:rFonts w:hint="cs"/>
          <w:b/>
          <w:bCs/>
          <w:rtl/>
          <w:rPrChange w:id="1175" w:author="pmo" w:date="2011-05-08T08:35:00Z">
            <w:rPr>
              <w:rFonts w:hint="cs"/>
              <w:b/>
              <w:bCs/>
              <w:rtl/>
            </w:rPr>
          </w:rPrChange>
        </w:rPr>
        <w:t xml:space="preserve"> 5</w:t>
      </w:r>
    </w:p>
    <w:p w:rsidR="0053430A" w:rsidRPr="009102FB" w:rsidRDefault="00EA01BC">
      <w:pPr>
        <w:tabs>
          <w:tab w:val="left" w:pos="750"/>
        </w:tabs>
        <w:overflowPunct w:val="0"/>
        <w:autoSpaceDE w:val="0"/>
        <w:autoSpaceDN w:val="0"/>
        <w:adjustRightInd w:val="0"/>
        <w:spacing w:before="120" w:after="0" w:line="280" w:lineRule="atLeast"/>
        <w:jc w:val="both"/>
        <w:textAlignment w:val="baseline"/>
        <w:rPr>
          <w:rFonts w:ascii="Arial" w:hAnsi="Arial"/>
          <w:rtl/>
          <w:rPrChange w:id="1176" w:author="pmo" w:date="2011-05-08T08:35:00Z">
            <w:rPr>
              <w:rFonts w:ascii="Arial" w:hAnsi="Arial"/>
              <w:color w:val="000000"/>
              <w:rtl/>
            </w:rPr>
          </w:rPrChange>
        </w:rPr>
      </w:pPr>
      <w:r w:rsidRPr="009102FB">
        <w:rPr>
          <w:rFonts w:hint="cs"/>
          <w:rtl/>
          <w:rPrChange w:id="1177" w:author="pmo" w:date="2011-05-08T08:35:00Z">
            <w:rPr>
              <w:rFonts w:hint="cs"/>
              <w:rtl/>
            </w:rPr>
          </w:rPrChange>
        </w:rPr>
        <w:t xml:space="preserve">כאמור </w:t>
      </w:r>
      <w:r w:rsidR="00194B11" w:rsidRPr="009102FB">
        <w:rPr>
          <w:rFonts w:hint="cs"/>
          <w:rtl/>
          <w:rPrChange w:id="1178" w:author="pmo" w:date="2011-05-08T08:35:00Z">
            <w:rPr>
              <w:rFonts w:hint="cs"/>
              <w:color w:val="FF00FF"/>
              <w:rtl/>
            </w:rPr>
          </w:rPrChange>
        </w:rPr>
        <w:t>בסעיף</w:t>
      </w:r>
      <w:r w:rsidR="00194B11" w:rsidRPr="009102FB">
        <w:rPr>
          <w:rtl/>
          <w:rPrChange w:id="1179" w:author="pmo" w:date="2011-05-08T08:35:00Z">
            <w:rPr>
              <w:color w:val="FF00FF"/>
              <w:rtl/>
            </w:rPr>
          </w:rPrChange>
        </w:rPr>
        <w:t xml:space="preserve"> 7.4 </w:t>
      </w:r>
      <w:r w:rsidR="00194B11" w:rsidRPr="009102FB">
        <w:rPr>
          <w:rFonts w:hint="cs"/>
          <w:rtl/>
          <w:rPrChange w:id="1180" w:author="pmo" w:date="2011-05-08T08:35:00Z">
            <w:rPr>
              <w:rFonts w:hint="cs"/>
              <w:color w:val="FF00FF"/>
              <w:rtl/>
            </w:rPr>
          </w:rPrChange>
        </w:rPr>
        <w:t>לפרק</w:t>
      </w:r>
      <w:r w:rsidR="00194B11" w:rsidRPr="009102FB">
        <w:rPr>
          <w:rtl/>
          <w:rPrChange w:id="1181" w:author="pmo" w:date="2011-05-08T08:35:00Z">
            <w:rPr>
              <w:color w:val="FF00FF"/>
              <w:rtl/>
            </w:rPr>
          </w:rPrChange>
        </w:rPr>
        <w:t xml:space="preserve"> </w:t>
      </w:r>
      <w:r w:rsidR="00194B11" w:rsidRPr="009102FB">
        <w:rPr>
          <w:rFonts w:hint="cs"/>
          <w:rtl/>
          <w:rPrChange w:id="1182" w:author="pmo" w:date="2011-05-08T08:35:00Z">
            <w:rPr>
              <w:rFonts w:hint="cs"/>
              <w:color w:val="FF00FF"/>
              <w:rtl/>
            </w:rPr>
          </w:rPrChange>
        </w:rPr>
        <w:t>א</w:t>
      </w:r>
      <w:r w:rsidR="00194B11" w:rsidRPr="009102FB">
        <w:rPr>
          <w:rtl/>
          <w:rPrChange w:id="1183" w:author="pmo" w:date="2011-05-08T08:35:00Z">
            <w:rPr>
              <w:color w:val="FF00FF"/>
              <w:rtl/>
            </w:rPr>
          </w:rPrChange>
        </w:rPr>
        <w:t>'</w:t>
      </w:r>
      <w:r w:rsidRPr="009102FB">
        <w:rPr>
          <w:rFonts w:hint="cs"/>
          <w:rtl/>
          <w:rPrChange w:id="1184" w:author="pmo" w:date="2011-05-08T08:35:00Z">
            <w:rPr>
              <w:rFonts w:hint="cs"/>
              <w:rtl/>
            </w:rPr>
          </w:rPrChange>
        </w:rPr>
        <w:t xml:space="preserve">, אם המציע הוא תאגיד </w:t>
      </w:r>
      <w:r w:rsidR="00194B11" w:rsidRPr="009102FB">
        <w:rPr>
          <w:rFonts w:hint="cs"/>
          <w:rtl/>
          <w:rPrChange w:id="1185" w:author="pmo" w:date="2011-05-08T08:35:00Z">
            <w:rPr>
              <w:rFonts w:hint="cs"/>
              <w:rtl/>
            </w:rPr>
          </w:rPrChange>
        </w:rPr>
        <w:t>זר</w:t>
      </w:r>
      <w:r w:rsidRPr="009102FB">
        <w:rPr>
          <w:rFonts w:hint="cs"/>
          <w:rtl/>
          <w:rPrChange w:id="1186" w:author="pmo" w:date="2011-05-08T08:35:00Z">
            <w:rPr>
              <w:rFonts w:hint="cs"/>
              <w:rtl/>
            </w:rPr>
          </w:rPrChange>
        </w:rPr>
        <w:t xml:space="preserve"> שאינו רשום במרשם בישראל, הפועל בישראל באמצעות נציגות ישראלית, </w:t>
      </w:r>
      <w:r w:rsidR="00194B11" w:rsidRPr="009102FB">
        <w:rPr>
          <w:rFonts w:ascii="Arial" w:hAnsi="Arial" w:hint="cs"/>
          <w:rtl/>
          <w:rPrChange w:id="1187" w:author="pmo" w:date="2011-05-08T08:35:00Z">
            <w:rPr>
              <w:rFonts w:ascii="Arial" w:hAnsi="Arial" w:hint="cs"/>
              <w:color w:val="000000"/>
              <w:rtl/>
            </w:rPr>
          </w:rPrChange>
        </w:rPr>
        <w:t>הנציגות</w:t>
      </w:r>
      <w:r w:rsidR="00194B11" w:rsidRPr="009102FB">
        <w:rPr>
          <w:rFonts w:ascii="Arial" w:hAnsi="Arial"/>
          <w:rtl/>
          <w:rPrChange w:id="1188" w:author="pmo" w:date="2011-05-08T08:35:00Z">
            <w:rPr>
              <w:rFonts w:ascii="Arial" w:hAnsi="Arial"/>
              <w:color w:val="000000"/>
              <w:rtl/>
            </w:rPr>
          </w:rPrChange>
        </w:rPr>
        <w:t xml:space="preserve"> </w:t>
      </w:r>
      <w:r w:rsidR="00194B11" w:rsidRPr="009102FB">
        <w:rPr>
          <w:rFonts w:ascii="Arial" w:hAnsi="Arial" w:hint="cs"/>
          <w:rtl/>
          <w:rPrChange w:id="1189" w:author="pmo" w:date="2011-05-08T08:35:00Z">
            <w:rPr>
              <w:rFonts w:ascii="Arial" w:hAnsi="Arial" w:hint="cs"/>
              <w:color w:val="000000"/>
              <w:rtl/>
            </w:rPr>
          </w:rPrChange>
        </w:rPr>
        <w:t>הישראלית</w:t>
      </w:r>
      <w:r w:rsidR="00194B11" w:rsidRPr="009102FB">
        <w:rPr>
          <w:rFonts w:ascii="Arial" w:hAnsi="Arial"/>
          <w:rtl/>
          <w:rPrChange w:id="1190" w:author="pmo" w:date="2011-05-08T08:35:00Z">
            <w:rPr>
              <w:rFonts w:ascii="Arial" w:hAnsi="Arial"/>
              <w:color w:val="000000"/>
              <w:rtl/>
            </w:rPr>
          </w:rPrChange>
        </w:rPr>
        <w:t xml:space="preserve"> </w:t>
      </w:r>
      <w:r w:rsidR="00194B11" w:rsidRPr="009102FB">
        <w:rPr>
          <w:rFonts w:ascii="Arial" w:hAnsi="Arial" w:hint="cs"/>
          <w:rtl/>
          <w:rPrChange w:id="1191" w:author="pmo" w:date="2011-05-08T08:35:00Z">
            <w:rPr>
              <w:rFonts w:ascii="Arial" w:hAnsi="Arial" w:hint="cs"/>
              <w:color w:val="000000"/>
              <w:rtl/>
            </w:rPr>
          </w:rPrChange>
        </w:rPr>
        <w:t>תתחייב</w:t>
      </w:r>
      <w:r w:rsidR="00194B11" w:rsidRPr="009102FB">
        <w:rPr>
          <w:rFonts w:ascii="Arial" w:hAnsi="Arial"/>
          <w:rtl/>
          <w:rPrChange w:id="1192" w:author="pmo" w:date="2011-05-08T08:35:00Z">
            <w:rPr>
              <w:rFonts w:ascii="Arial" w:hAnsi="Arial"/>
              <w:color w:val="000000"/>
              <w:rtl/>
            </w:rPr>
          </w:rPrChange>
        </w:rPr>
        <w:t xml:space="preserve"> </w:t>
      </w:r>
      <w:r w:rsidR="00194B11" w:rsidRPr="009102FB">
        <w:rPr>
          <w:rFonts w:ascii="Arial" w:hAnsi="Arial" w:hint="cs"/>
          <w:rtl/>
          <w:rPrChange w:id="1193" w:author="pmo" w:date="2011-05-08T08:35:00Z">
            <w:rPr>
              <w:rFonts w:ascii="Arial" w:hAnsi="Arial" w:hint="cs"/>
              <w:color w:val="000000"/>
              <w:rtl/>
            </w:rPr>
          </w:rPrChange>
        </w:rPr>
        <w:t>לעמוד</w:t>
      </w:r>
      <w:r w:rsidR="00194B11" w:rsidRPr="009102FB">
        <w:rPr>
          <w:rFonts w:ascii="Arial" w:hAnsi="Arial"/>
          <w:rtl/>
          <w:rPrChange w:id="1194" w:author="pmo" w:date="2011-05-08T08:35:00Z">
            <w:rPr>
              <w:rFonts w:ascii="Arial" w:hAnsi="Arial"/>
              <w:color w:val="000000"/>
              <w:rtl/>
            </w:rPr>
          </w:rPrChange>
        </w:rPr>
        <w:t xml:space="preserve"> </w:t>
      </w:r>
      <w:r w:rsidR="00194B11" w:rsidRPr="009102FB">
        <w:rPr>
          <w:rFonts w:ascii="Arial" w:hAnsi="Arial" w:hint="cs"/>
          <w:rtl/>
          <w:rPrChange w:id="1195" w:author="pmo" w:date="2011-05-08T08:35:00Z">
            <w:rPr>
              <w:rFonts w:ascii="Arial" w:hAnsi="Arial" w:hint="cs"/>
              <w:color w:val="000000"/>
              <w:rtl/>
            </w:rPr>
          </w:rPrChange>
        </w:rPr>
        <w:t>יחד</w:t>
      </w:r>
      <w:r w:rsidR="00194B11" w:rsidRPr="009102FB">
        <w:rPr>
          <w:rFonts w:ascii="Arial" w:hAnsi="Arial"/>
          <w:rtl/>
          <w:rPrChange w:id="1196" w:author="pmo" w:date="2011-05-08T08:35:00Z">
            <w:rPr>
              <w:rFonts w:ascii="Arial" w:hAnsi="Arial"/>
              <w:color w:val="000000"/>
              <w:rtl/>
            </w:rPr>
          </w:rPrChange>
        </w:rPr>
        <w:t xml:space="preserve"> </w:t>
      </w:r>
      <w:r w:rsidR="00194B11" w:rsidRPr="009102FB">
        <w:rPr>
          <w:rFonts w:ascii="Arial" w:hAnsi="Arial" w:hint="cs"/>
          <w:rtl/>
          <w:rPrChange w:id="1197" w:author="pmo" w:date="2011-05-08T08:35:00Z">
            <w:rPr>
              <w:rFonts w:ascii="Arial" w:hAnsi="Arial" w:hint="cs"/>
              <w:color w:val="000000"/>
              <w:rtl/>
            </w:rPr>
          </w:rPrChange>
        </w:rPr>
        <w:t>עם</w:t>
      </w:r>
      <w:r w:rsidR="00194B11" w:rsidRPr="009102FB">
        <w:rPr>
          <w:rFonts w:ascii="Arial" w:hAnsi="Arial"/>
          <w:rtl/>
          <w:rPrChange w:id="1198" w:author="pmo" w:date="2011-05-08T08:35:00Z">
            <w:rPr>
              <w:rFonts w:ascii="Arial" w:hAnsi="Arial"/>
              <w:color w:val="000000"/>
              <w:rtl/>
            </w:rPr>
          </w:rPrChange>
        </w:rPr>
        <w:t xml:space="preserve"> </w:t>
      </w:r>
      <w:r w:rsidR="00194B11" w:rsidRPr="009102FB">
        <w:rPr>
          <w:rFonts w:ascii="Arial" w:hAnsi="Arial" w:hint="cs"/>
          <w:rtl/>
          <w:rPrChange w:id="1199" w:author="pmo" w:date="2011-05-08T08:35:00Z">
            <w:rPr>
              <w:rFonts w:ascii="Arial" w:hAnsi="Arial" w:hint="cs"/>
              <w:color w:val="000000"/>
              <w:rtl/>
            </w:rPr>
          </w:rPrChange>
        </w:rPr>
        <w:t>המציע</w:t>
      </w:r>
      <w:r w:rsidR="00194B11" w:rsidRPr="009102FB">
        <w:rPr>
          <w:rFonts w:ascii="Arial" w:hAnsi="Arial"/>
          <w:rtl/>
          <w:rPrChange w:id="1200" w:author="pmo" w:date="2011-05-08T08:35:00Z">
            <w:rPr>
              <w:rFonts w:ascii="Arial" w:hAnsi="Arial"/>
              <w:color w:val="000000"/>
              <w:rtl/>
            </w:rPr>
          </w:rPrChange>
        </w:rPr>
        <w:t xml:space="preserve"> </w:t>
      </w:r>
      <w:r w:rsidR="00194B11" w:rsidRPr="009102FB">
        <w:rPr>
          <w:rFonts w:ascii="Arial" w:hAnsi="Arial" w:hint="cs"/>
          <w:rtl/>
          <w:rPrChange w:id="1201" w:author="pmo" w:date="2011-05-08T08:35:00Z">
            <w:rPr>
              <w:rFonts w:ascii="Arial" w:hAnsi="Arial" w:hint="cs"/>
              <w:color w:val="000000"/>
              <w:rtl/>
            </w:rPr>
          </w:rPrChange>
        </w:rPr>
        <w:t>ולחוד</w:t>
      </w:r>
      <w:r w:rsidR="00194B11" w:rsidRPr="009102FB">
        <w:rPr>
          <w:rFonts w:ascii="Arial" w:hAnsi="Arial"/>
          <w:rtl/>
          <w:rPrChange w:id="1202" w:author="pmo" w:date="2011-05-08T08:35:00Z">
            <w:rPr>
              <w:rFonts w:ascii="Arial" w:hAnsi="Arial"/>
              <w:color w:val="000000"/>
              <w:rtl/>
            </w:rPr>
          </w:rPrChange>
        </w:rPr>
        <w:t xml:space="preserve"> </w:t>
      </w:r>
      <w:r w:rsidR="00194B11" w:rsidRPr="009102FB">
        <w:rPr>
          <w:rFonts w:ascii="Arial" w:hAnsi="Arial" w:hint="cs"/>
          <w:rtl/>
          <w:rPrChange w:id="1203" w:author="pmo" w:date="2011-05-08T08:35:00Z">
            <w:rPr>
              <w:rFonts w:ascii="Arial" w:hAnsi="Arial" w:hint="cs"/>
              <w:color w:val="000000"/>
              <w:rtl/>
            </w:rPr>
          </w:rPrChange>
        </w:rPr>
        <w:t>בכל</w:t>
      </w:r>
      <w:r w:rsidR="00194B11" w:rsidRPr="009102FB">
        <w:rPr>
          <w:rFonts w:ascii="Arial" w:hAnsi="Arial"/>
          <w:rtl/>
          <w:rPrChange w:id="1204" w:author="pmo" w:date="2011-05-08T08:35:00Z">
            <w:rPr>
              <w:rFonts w:ascii="Arial" w:hAnsi="Arial"/>
              <w:color w:val="000000"/>
              <w:rtl/>
            </w:rPr>
          </w:rPrChange>
        </w:rPr>
        <w:t xml:space="preserve"> </w:t>
      </w:r>
      <w:r w:rsidR="00194B11" w:rsidRPr="009102FB">
        <w:rPr>
          <w:rFonts w:ascii="Arial" w:hAnsi="Arial" w:hint="cs"/>
          <w:rtl/>
          <w:rPrChange w:id="1205" w:author="pmo" w:date="2011-05-08T08:35:00Z">
            <w:rPr>
              <w:rFonts w:ascii="Arial" w:hAnsi="Arial" w:hint="cs"/>
              <w:color w:val="000000"/>
              <w:rtl/>
            </w:rPr>
          </w:rPrChange>
        </w:rPr>
        <w:t>התחייבויותיו</w:t>
      </w:r>
      <w:r w:rsidR="00194B11" w:rsidRPr="009102FB">
        <w:rPr>
          <w:rFonts w:ascii="Arial" w:hAnsi="Arial"/>
          <w:rtl/>
          <w:rPrChange w:id="1206" w:author="pmo" w:date="2011-05-08T08:35:00Z">
            <w:rPr>
              <w:rFonts w:ascii="Arial" w:hAnsi="Arial"/>
              <w:color w:val="000000"/>
              <w:rtl/>
            </w:rPr>
          </w:rPrChange>
        </w:rPr>
        <w:t xml:space="preserve"> </w:t>
      </w:r>
      <w:r w:rsidR="00194B11" w:rsidRPr="009102FB">
        <w:rPr>
          <w:rFonts w:ascii="Arial" w:hAnsi="Arial" w:hint="cs"/>
          <w:rtl/>
          <w:rPrChange w:id="1207" w:author="pmo" w:date="2011-05-08T08:35:00Z">
            <w:rPr>
              <w:rFonts w:ascii="Arial" w:hAnsi="Arial" w:hint="cs"/>
              <w:color w:val="000000"/>
              <w:rtl/>
            </w:rPr>
          </w:rPrChange>
        </w:rPr>
        <w:t>הנובעות</w:t>
      </w:r>
      <w:r w:rsidR="00194B11" w:rsidRPr="009102FB">
        <w:rPr>
          <w:rFonts w:ascii="Arial" w:hAnsi="Arial"/>
          <w:rtl/>
          <w:rPrChange w:id="1208" w:author="pmo" w:date="2011-05-08T08:35:00Z">
            <w:rPr>
              <w:rFonts w:ascii="Arial" w:hAnsi="Arial"/>
              <w:color w:val="000000"/>
              <w:rtl/>
            </w:rPr>
          </w:rPrChange>
        </w:rPr>
        <w:t xml:space="preserve"> </w:t>
      </w:r>
      <w:r w:rsidR="00194B11" w:rsidRPr="009102FB">
        <w:rPr>
          <w:rFonts w:ascii="Arial" w:hAnsi="Arial" w:hint="cs"/>
          <w:rtl/>
          <w:rPrChange w:id="1209" w:author="pmo" w:date="2011-05-08T08:35:00Z">
            <w:rPr>
              <w:rFonts w:ascii="Arial" w:hAnsi="Arial" w:hint="cs"/>
              <w:color w:val="000000"/>
              <w:rtl/>
            </w:rPr>
          </w:rPrChange>
        </w:rPr>
        <w:t>ממכרז</w:t>
      </w:r>
      <w:r w:rsidR="00194B11" w:rsidRPr="009102FB">
        <w:rPr>
          <w:rFonts w:ascii="Arial" w:hAnsi="Arial"/>
          <w:rtl/>
          <w:rPrChange w:id="1210" w:author="pmo" w:date="2011-05-08T08:35:00Z">
            <w:rPr>
              <w:rFonts w:ascii="Arial" w:hAnsi="Arial"/>
              <w:color w:val="000000"/>
              <w:rtl/>
            </w:rPr>
          </w:rPrChange>
        </w:rPr>
        <w:t xml:space="preserve"> </w:t>
      </w:r>
      <w:r w:rsidR="00194B11" w:rsidRPr="009102FB">
        <w:rPr>
          <w:rFonts w:ascii="Arial" w:hAnsi="Arial" w:hint="cs"/>
          <w:rtl/>
          <w:rPrChange w:id="1211" w:author="pmo" w:date="2011-05-08T08:35:00Z">
            <w:rPr>
              <w:rFonts w:ascii="Arial" w:hAnsi="Arial" w:hint="cs"/>
              <w:color w:val="000000"/>
              <w:rtl/>
            </w:rPr>
          </w:rPrChange>
        </w:rPr>
        <w:t>זה</w:t>
      </w:r>
      <w:r w:rsidR="00194B11" w:rsidRPr="009102FB">
        <w:rPr>
          <w:rFonts w:ascii="Arial" w:hAnsi="Arial"/>
          <w:rtl/>
          <w:rPrChange w:id="1212" w:author="pmo" w:date="2011-05-08T08:35:00Z">
            <w:rPr>
              <w:rFonts w:ascii="Arial" w:hAnsi="Arial"/>
              <w:color w:val="000000"/>
              <w:rtl/>
            </w:rPr>
          </w:rPrChange>
        </w:rPr>
        <w:t>.</w:t>
      </w:r>
      <w:r w:rsidRPr="009102FB">
        <w:rPr>
          <w:rFonts w:ascii="Arial" w:hAnsi="Arial" w:hint="cs"/>
          <w:b/>
          <w:bCs/>
          <w:rtl/>
          <w:rPrChange w:id="1213" w:author="pmo" w:date="2011-05-08T08:35:00Z">
            <w:rPr>
              <w:rFonts w:ascii="Arial" w:hAnsi="Arial" w:hint="cs"/>
              <w:b/>
              <w:bCs/>
              <w:color w:val="000000"/>
              <w:rtl/>
            </w:rPr>
          </w:rPrChange>
        </w:rPr>
        <w:t xml:space="preserve"> </w:t>
      </w:r>
    </w:p>
    <w:p w:rsidR="0053430A" w:rsidRPr="009102FB" w:rsidRDefault="00194B11" w:rsidP="00682AA1">
      <w:pPr>
        <w:tabs>
          <w:tab w:val="left" w:pos="750"/>
        </w:tabs>
        <w:overflowPunct w:val="0"/>
        <w:autoSpaceDE w:val="0"/>
        <w:autoSpaceDN w:val="0"/>
        <w:adjustRightInd w:val="0"/>
        <w:spacing w:before="120" w:after="0" w:line="280" w:lineRule="atLeast"/>
        <w:jc w:val="both"/>
        <w:textAlignment w:val="baseline"/>
        <w:rPr>
          <w:rFonts w:ascii="Arial" w:hAnsi="Arial"/>
          <w:rtl/>
          <w:rPrChange w:id="1214" w:author="pmo" w:date="2011-05-08T08:35:00Z">
            <w:rPr>
              <w:rFonts w:ascii="Arial" w:hAnsi="Arial"/>
              <w:color w:val="000000"/>
              <w:rtl/>
            </w:rPr>
          </w:rPrChange>
        </w:rPr>
      </w:pPr>
      <w:r w:rsidRPr="009102FB">
        <w:rPr>
          <w:rFonts w:ascii="Arial" w:hAnsi="Arial" w:hint="cs"/>
          <w:rtl/>
          <w:rPrChange w:id="1215" w:author="pmo" w:date="2011-05-08T08:35:00Z">
            <w:rPr>
              <w:rFonts w:ascii="Arial" w:hAnsi="Arial" w:hint="cs"/>
              <w:color w:val="000000"/>
              <w:rtl/>
            </w:rPr>
          </w:rPrChange>
        </w:rPr>
        <w:t>היה</w:t>
      </w:r>
      <w:r w:rsidRPr="009102FB">
        <w:rPr>
          <w:rFonts w:ascii="Arial" w:hAnsi="Arial"/>
          <w:rtl/>
          <w:rPrChange w:id="1216" w:author="pmo" w:date="2011-05-08T08:35:00Z">
            <w:rPr>
              <w:rFonts w:ascii="Arial" w:hAnsi="Arial"/>
              <w:color w:val="000000"/>
              <w:rtl/>
            </w:rPr>
          </w:rPrChange>
        </w:rPr>
        <w:t xml:space="preserve"> </w:t>
      </w:r>
      <w:r w:rsidR="00C7061B" w:rsidRPr="009102FB">
        <w:rPr>
          <w:rFonts w:ascii="Arial" w:hAnsi="Arial" w:hint="cs"/>
          <w:rtl/>
          <w:rPrChange w:id="1217" w:author="pmo" w:date="2011-05-08T08:35:00Z">
            <w:rPr>
              <w:rFonts w:ascii="Arial" w:hAnsi="Arial" w:hint="cs"/>
              <w:color w:val="000000"/>
              <w:rtl/>
            </w:rPr>
          </w:rPrChange>
        </w:rPr>
        <w:t>והמציע</w:t>
      </w:r>
      <w:r w:rsidR="00BE4A2B" w:rsidRPr="009102FB">
        <w:rPr>
          <w:rFonts w:ascii="Arial" w:hAnsi="Arial"/>
          <w:rtl/>
          <w:rPrChange w:id="1218" w:author="pmo" w:date="2011-05-08T08:35:00Z">
            <w:rPr>
              <w:rFonts w:ascii="Arial" w:hAnsi="Arial"/>
              <w:color w:val="000000"/>
              <w:rtl/>
            </w:rPr>
          </w:rPrChange>
        </w:rPr>
        <w:t xml:space="preserve"> ה</w:t>
      </w:r>
      <w:r w:rsidR="00C7061B" w:rsidRPr="009102FB">
        <w:rPr>
          <w:rFonts w:ascii="Arial" w:hAnsi="Arial" w:hint="cs"/>
          <w:rtl/>
          <w:rPrChange w:id="1219" w:author="pmo" w:date="2011-05-08T08:35:00Z">
            <w:rPr>
              <w:rFonts w:ascii="Arial" w:hAnsi="Arial" w:hint="cs"/>
              <w:color w:val="000000"/>
              <w:rtl/>
            </w:rPr>
          </w:rPrChange>
        </w:rPr>
        <w:t>וא</w:t>
      </w:r>
      <w:r w:rsidRPr="009102FB">
        <w:rPr>
          <w:rFonts w:ascii="Arial" w:hAnsi="Arial"/>
          <w:rtl/>
          <w:rPrChange w:id="1220" w:author="pmo" w:date="2011-05-08T08:35:00Z">
            <w:rPr>
              <w:rFonts w:ascii="Arial" w:hAnsi="Arial"/>
              <w:color w:val="000000"/>
              <w:rtl/>
            </w:rPr>
          </w:rPrChange>
        </w:rPr>
        <w:t xml:space="preserve"> תאגיד זר כאמור לעיל, </w:t>
      </w:r>
      <w:r w:rsidR="00C7061B" w:rsidRPr="009102FB">
        <w:rPr>
          <w:rFonts w:ascii="Arial" w:hAnsi="Arial" w:hint="cs"/>
          <w:rtl/>
          <w:rPrChange w:id="1221" w:author="pmo" w:date="2011-05-08T08:35:00Z">
            <w:rPr>
              <w:rFonts w:ascii="Arial" w:hAnsi="Arial" w:hint="cs"/>
              <w:color w:val="000000"/>
              <w:rtl/>
            </w:rPr>
          </w:rPrChange>
        </w:rPr>
        <w:t>הן המציע והן</w:t>
      </w:r>
      <w:r w:rsidRPr="009102FB">
        <w:rPr>
          <w:rFonts w:ascii="Arial" w:hAnsi="Arial"/>
          <w:rtl/>
          <w:rPrChange w:id="1222" w:author="pmo" w:date="2011-05-08T08:35:00Z">
            <w:rPr>
              <w:rFonts w:ascii="Arial" w:hAnsi="Arial"/>
              <w:color w:val="000000"/>
              <w:rtl/>
            </w:rPr>
          </w:rPrChange>
        </w:rPr>
        <w:t xml:space="preserve"> הנציגות הישראלית </w:t>
      </w:r>
      <w:r w:rsidR="00682AA1" w:rsidRPr="009102FB">
        <w:rPr>
          <w:rFonts w:ascii="Arial" w:hAnsi="Arial" w:hint="cs"/>
          <w:rtl/>
          <w:rPrChange w:id="1223" w:author="pmo" w:date="2011-05-08T08:35:00Z">
            <w:rPr>
              <w:rFonts w:ascii="Arial" w:hAnsi="Arial" w:hint="cs"/>
              <w:color w:val="000000"/>
              <w:rtl/>
            </w:rPr>
          </w:rPrChange>
        </w:rPr>
        <w:t>נדרשים</w:t>
      </w:r>
      <w:r w:rsidR="00577F53" w:rsidRPr="009102FB">
        <w:rPr>
          <w:rFonts w:ascii="Arial" w:hAnsi="Arial" w:hint="cs"/>
          <w:rtl/>
          <w:rPrChange w:id="1224" w:author="pmo" w:date="2011-05-08T08:35:00Z">
            <w:rPr>
              <w:rFonts w:ascii="Arial" w:hAnsi="Arial" w:hint="cs"/>
              <w:color w:val="000000"/>
              <w:rtl/>
            </w:rPr>
          </w:rPrChange>
        </w:rPr>
        <w:t xml:space="preserve"> </w:t>
      </w:r>
      <w:r w:rsidR="00C7061B" w:rsidRPr="009102FB">
        <w:rPr>
          <w:rFonts w:ascii="Arial" w:hAnsi="Arial" w:hint="cs"/>
          <w:rtl/>
          <w:rPrChange w:id="1225" w:author="pmo" w:date="2011-05-08T08:35:00Z">
            <w:rPr>
              <w:rFonts w:ascii="Arial" w:hAnsi="Arial" w:hint="cs"/>
              <w:color w:val="000000"/>
              <w:rtl/>
            </w:rPr>
          </w:rPrChange>
        </w:rPr>
        <w:t>לחתום על כל מסמכי המכרז לרבות</w:t>
      </w:r>
      <w:r w:rsidRPr="009102FB">
        <w:rPr>
          <w:rFonts w:ascii="Arial" w:hAnsi="Arial"/>
          <w:rtl/>
          <w:rPrChange w:id="1226" w:author="pmo" w:date="2011-05-08T08:35:00Z">
            <w:rPr>
              <w:rFonts w:ascii="Arial" w:hAnsi="Arial"/>
              <w:color w:val="000000"/>
              <w:rtl/>
            </w:rPr>
          </w:rPrChange>
        </w:rPr>
        <w:t xml:space="preserve"> </w:t>
      </w:r>
      <w:r w:rsidRPr="009102FB">
        <w:rPr>
          <w:rFonts w:ascii="Arial" w:hAnsi="Arial" w:hint="cs"/>
          <w:rtl/>
          <w:rPrChange w:id="1227" w:author="pmo" w:date="2011-05-08T08:35:00Z">
            <w:rPr>
              <w:rFonts w:ascii="Arial" w:hAnsi="Arial" w:hint="cs"/>
              <w:color w:val="FF00FF"/>
              <w:rtl/>
            </w:rPr>
          </w:rPrChange>
        </w:rPr>
        <w:t>פרק</w:t>
      </w:r>
      <w:r w:rsidRPr="009102FB">
        <w:rPr>
          <w:rFonts w:ascii="Arial" w:hAnsi="Arial"/>
          <w:rtl/>
          <w:rPrChange w:id="1228" w:author="pmo" w:date="2011-05-08T08:35:00Z">
            <w:rPr>
              <w:rFonts w:ascii="Arial" w:hAnsi="Arial"/>
              <w:color w:val="FF00FF"/>
              <w:rtl/>
            </w:rPr>
          </w:rPrChange>
        </w:rPr>
        <w:t xml:space="preserve"> </w:t>
      </w:r>
      <w:r w:rsidRPr="009102FB">
        <w:rPr>
          <w:rFonts w:ascii="Arial" w:hAnsi="Arial" w:hint="cs"/>
          <w:rtl/>
          <w:rPrChange w:id="1229" w:author="pmo" w:date="2011-05-08T08:35:00Z">
            <w:rPr>
              <w:rFonts w:ascii="Arial" w:hAnsi="Arial" w:hint="cs"/>
              <w:color w:val="FF00FF"/>
              <w:rtl/>
            </w:rPr>
          </w:rPrChange>
        </w:rPr>
        <w:t>ד</w:t>
      </w:r>
      <w:r w:rsidRPr="009102FB">
        <w:rPr>
          <w:rFonts w:ascii="Arial" w:hAnsi="Arial"/>
          <w:rtl/>
          <w:rPrChange w:id="1230" w:author="pmo" w:date="2011-05-08T08:35:00Z">
            <w:rPr>
              <w:rFonts w:ascii="Arial" w:hAnsi="Arial"/>
              <w:color w:val="FF00FF"/>
              <w:rtl/>
            </w:rPr>
          </w:rPrChange>
        </w:rPr>
        <w:t>'</w:t>
      </w:r>
      <w:r w:rsidR="00C7061B" w:rsidRPr="009102FB">
        <w:rPr>
          <w:rFonts w:ascii="Arial" w:hAnsi="Arial" w:hint="cs"/>
          <w:rtl/>
          <w:rPrChange w:id="1231" w:author="pmo" w:date="2011-05-08T08:35:00Z">
            <w:rPr>
              <w:rFonts w:ascii="Arial" w:hAnsi="Arial" w:hint="cs"/>
              <w:color w:val="000000"/>
              <w:rtl/>
            </w:rPr>
          </w:rPrChange>
        </w:rPr>
        <w:t xml:space="preserve"> (כפי שנדרש בתחתית המסמכים)</w:t>
      </w:r>
      <w:r w:rsidRPr="009102FB">
        <w:rPr>
          <w:rFonts w:ascii="Arial" w:hAnsi="Arial"/>
          <w:rtl/>
          <w:rPrChange w:id="1232" w:author="pmo" w:date="2011-05-08T08:35:00Z">
            <w:rPr>
              <w:rFonts w:ascii="Arial" w:hAnsi="Arial"/>
              <w:color w:val="000000"/>
              <w:rtl/>
            </w:rPr>
          </w:rPrChange>
        </w:rPr>
        <w:t>.</w:t>
      </w:r>
    </w:p>
    <w:p w:rsidR="0053430A" w:rsidRPr="009102FB" w:rsidRDefault="0053430A">
      <w:pPr>
        <w:tabs>
          <w:tab w:val="left" w:pos="750"/>
        </w:tabs>
        <w:overflowPunct w:val="0"/>
        <w:autoSpaceDE w:val="0"/>
        <w:autoSpaceDN w:val="0"/>
        <w:adjustRightInd w:val="0"/>
        <w:spacing w:before="120" w:after="0" w:line="280" w:lineRule="atLeast"/>
        <w:jc w:val="both"/>
        <w:textAlignment w:val="baseline"/>
        <w:rPr>
          <w:rFonts w:ascii="Arial" w:hAnsi="Arial"/>
          <w:rtl/>
          <w:rPrChange w:id="1233" w:author="pmo" w:date="2011-05-08T08:35:00Z">
            <w:rPr>
              <w:rFonts w:ascii="Arial" w:hAnsi="Arial"/>
              <w:color w:val="000000"/>
              <w:rtl/>
            </w:rPr>
          </w:rPrChange>
        </w:rPr>
      </w:pPr>
    </w:p>
    <w:p w:rsidR="0053430A" w:rsidRPr="009102FB" w:rsidRDefault="00C7061B">
      <w:pPr>
        <w:tabs>
          <w:tab w:val="left" w:pos="750"/>
        </w:tabs>
        <w:overflowPunct w:val="0"/>
        <w:autoSpaceDE w:val="0"/>
        <w:autoSpaceDN w:val="0"/>
        <w:adjustRightInd w:val="0"/>
        <w:spacing w:before="120" w:after="0" w:line="280" w:lineRule="atLeast"/>
        <w:jc w:val="both"/>
        <w:textAlignment w:val="baseline"/>
        <w:rPr>
          <w:rFonts w:ascii="Arial" w:hAnsi="Arial"/>
          <w:rtl/>
          <w:rPrChange w:id="1234" w:author="pmo" w:date="2011-05-08T08:35:00Z">
            <w:rPr>
              <w:rFonts w:ascii="Arial" w:hAnsi="Arial"/>
              <w:color w:val="000000"/>
              <w:rtl/>
            </w:rPr>
          </w:rPrChange>
        </w:rPr>
      </w:pPr>
      <w:r w:rsidRPr="009102FB">
        <w:rPr>
          <w:rFonts w:ascii="Arial" w:hAnsi="Arial" w:hint="cs"/>
          <w:rtl/>
          <w:rPrChange w:id="1235" w:author="pmo" w:date="2011-05-08T08:35:00Z">
            <w:rPr>
              <w:rFonts w:ascii="Arial" w:hAnsi="Arial" w:hint="cs"/>
              <w:color w:val="000000"/>
              <w:rtl/>
            </w:rPr>
          </w:rPrChange>
        </w:rPr>
        <w:t xml:space="preserve">היה והזוכה יהיה </w:t>
      </w:r>
      <w:r w:rsidRPr="009102FB">
        <w:rPr>
          <w:rFonts w:hint="cs"/>
          <w:rtl/>
          <w:rPrChange w:id="1236" w:author="pmo" w:date="2011-05-08T08:35:00Z">
            <w:rPr>
              <w:rFonts w:hint="cs"/>
              <w:rtl/>
            </w:rPr>
          </w:rPrChange>
        </w:rPr>
        <w:t xml:space="preserve">תאגיד זר כאמור לעיל, יידרש הזוכה עצמו לחתום על ההסכם ואילו הנציגות הישראלית שלו תחתום על התחייבות בנוסח </w:t>
      </w:r>
      <w:r w:rsidR="00194B11" w:rsidRPr="009102FB">
        <w:rPr>
          <w:rFonts w:hint="cs"/>
          <w:rtl/>
          <w:rPrChange w:id="1237" w:author="pmo" w:date="2011-05-08T08:35:00Z">
            <w:rPr>
              <w:rFonts w:hint="cs"/>
              <w:color w:val="FF00FF"/>
              <w:rtl/>
            </w:rPr>
          </w:rPrChange>
        </w:rPr>
        <w:t>נספח</w:t>
      </w:r>
      <w:r w:rsidR="00194B11" w:rsidRPr="009102FB">
        <w:rPr>
          <w:rtl/>
          <w:rPrChange w:id="1238" w:author="pmo" w:date="2011-05-08T08:35:00Z">
            <w:rPr>
              <w:color w:val="FF00FF"/>
              <w:rtl/>
            </w:rPr>
          </w:rPrChange>
        </w:rPr>
        <w:t xml:space="preserve"> 7</w:t>
      </w:r>
      <w:r w:rsidR="00BE4A2B" w:rsidRPr="009102FB">
        <w:rPr>
          <w:rtl/>
          <w:rPrChange w:id="1239" w:author="pmo" w:date="2011-05-08T08:35:00Z">
            <w:rPr>
              <w:rtl/>
            </w:rPr>
          </w:rPrChange>
        </w:rPr>
        <w:t xml:space="preserve"> </w:t>
      </w:r>
      <w:r w:rsidRPr="009102FB">
        <w:rPr>
          <w:rFonts w:ascii="Arial" w:hAnsi="Arial" w:hint="cs"/>
          <w:rtl/>
          <w:rPrChange w:id="1240" w:author="pmo" w:date="2011-05-08T08:35:00Z">
            <w:rPr>
              <w:rFonts w:ascii="Arial" w:hAnsi="Arial" w:hint="cs"/>
              <w:color w:val="000000"/>
              <w:rtl/>
            </w:rPr>
          </w:rPrChange>
        </w:rPr>
        <w:t>כמפורט</w:t>
      </w:r>
      <w:r w:rsidR="00194B11" w:rsidRPr="009102FB">
        <w:rPr>
          <w:rFonts w:ascii="Arial" w:hAnsi="Arial"/>
          <w:rtl/>
          <w:rPrChange w:id="1241" w:author="pmo" w:date="2011-05-08T08:35:00Z">
            <w:rPr>
              <w:rFonts w:ascii="Arial" w:hAnsi="Arial"/>
              <w:color w:val="000000"/>
              <w:rtl/>
            </w:rPr>
          </w:rPrChange>
        </w:rPr>
        <w:t xml:space="preserve"> </w:t>
      </w:r>
      <w:r w:rsidR="00194B11" w:rsidRPr="009102FB">
        <w:rPr>
          <w:rFonts w:ascii="Arial" w:hAnsi="Arial" w:hint="cs"/>
          <w:rtl/>
          <w:rPrChange w:id="1242" w:author="pmo" w:date="2011-05-08T08:35:00Z">
            <w:rPr>
              <w:rFonts w:ascii="Arial" w:hAnsi="Arial" w:hint="cs"/>
              <w:color w:val="FF00FF"/>
              <w:rtl/>
            </w:rPr>
          </w:rPrChange>
        </w:rPr>
        <w:t>בסעיף</w:t>
      </w:r>
      <w:r w:rsidR="00194B11" w:rsidRPr="009102FB">
        <w:rPr>
          <w:rFonts w:ascii="Arial" w:hAnsi="Arial"/>
          <w:rtl/>
          <w:rPrChange w:id="1243" w:author="pmo" w:date="2011-05-08T08:35:00Z">
            <w:rPr>
              <w:rFonts w:ascii="Arial" w:hAnsi="Arial"/>
              <w:color w:val="FF00FF"/>
              <w:rtl/>
            </w:rPr>
          </w:rPrChange>
        </w:rPr>
        <w:t xml:space="preserve"> 5.6 </w:t>
      </w:r>
      <w:r w:rsidR="00194B11" w:rsidRPr="009102FB">
        <w:rPr>
          <w:rFonts w:ascii="Arial" w:hAnsi="Arial" w:hint="cs"/>
          <w:rtl/>
          <w:rPrChange w:id="1244" w:author="pmo" w:date="2011-05-08T08:35:00Z">
            <w:rPr>
              <w:rFonts w:ascii="Arial" w:hAnsi="Arial" w:hint="cs"/>
              <w:color w:val="FF00FF"/>
              <w:rtl/>
            </w:rPr>
          </w:rPrChange>
        </w:rPr>
        <w:t>לפרק</w:t>
      </w:r>
      <w:r w:rsidR="00194B11" w:rsidRPr="009102FB">
        <w:rPr>
          <w:rFonts w:ascii="Arial" w:hAnsi="Arial"/>
          <w:rtl/>
          <w:rPrChange w:id="1245" w:author="pmo" w:date="2011-05-08T08:35:00Z">
            <w:rPr>
              <w:rFonts w:ascii="Arial" w:hAnsi="Arial"/>
              <w:color w:val="FF00FF"/>
              <w:rtl/>
            </w:rPr>
          </w:rPrChange>
        </w:rPr>
        <w:t xml:space="preserve"> </w:t>
      </w:r>
      <w:r w:rsidR="00194B11" w:rsidRPr="009102FB">
        <w:rPr>
          <w:rFonts w:ascii="Arial" w:hAnsi="Arial" w:hint="cs"/>
          <w:rtl/>
          <w:rPrChange w:id="1246" w:author="pmo" w:date="2011-05-08T08:35:00Z">
            <w:rPr>
              <w:rFonts w:ascii="Arial" w:hAnsi="Arial" w:hint="cs"/>
              <w:color w:val="FF00FF"/>
              <w:rtl/>
            </w:rPr>
          </w:rPrChange>
        </w:rPr>
        <w:t>א</w:t>
      </w:r>
      <w:r w:rsidR="00194B11" w:rsidRPr="009102FB">
        <w:rPr>
          <w:rFonts w:ascii="Arial" w:hAnsi="Arial"/>
          <w:rtl/>
          <w:rPrChange w:id="1247" w:author="pmo" w:date="2011-05-08T08:35:00Z">
            <w:rPr>
              <w:rFonts w:ascii="Arial" w:hAnsi="Arial"/>
              <w:color w:val="FF00FF"/>
              <w:rtl/>
            </w:rPr>
          </w:rPrChange>
        </w:rPr>
        <w:t>'.</w:t>
      </w:r>
    </w:p>
    <w:p w:rsidR="00EA01BC" w:rsidRPr="009102FB" w:rsidRDefault="00EA01BC" w:rsidP="00BC0481">
      <w:pPr>
        <w:rPr>
          <w:b/>
          <w:bCs/>
          <w:rtl/>
          <w:rPrChange w:id="1248" w:author="pmo" w:date="2011-05-08T08:35:00Z">
            <w:rPr>
              <w:b/>
              <w:bCs/>
              <w:rtl/>
            </w:rPr>
          </w:rPrChange>
        </w:rPr>
      </w:pPr>
    </w:p>
    <w:p w:rsidR="0053430A" w:rsidRPr="009102FB" w:rsidRDefault="007F617A">
      <w:pPr>
        <w:rPr>
          <w:b/>
          <w:bCs/>
          <w:rtl/>
          <w:rPrChange w:id="1249" w:author="pmo" w:date="2011-05-08T08:35:00Z">
            <w:rPr>
              <w:b/>
              <w:bCs/>
              <w:rtl/>
            </w:rPr>
          </w:rPrChange>
        </w:rPr>
      </w:pPr>
      <w:r w:rsidRPr="009102FB">
        <w:rPr>
          <w:rFonts w:hint="cs"/>
          <w:b/>
          <w:bCs/>
          <w:rtl/>
          <w:rPrChange w:id="1250" w:author="pmo" w:date="2011-05-08T08:35:00Z">
            <w:rPr>
              <w:rFonts w:hint="cs"/>
              <w:b/>
              <w:bCs/>
              <w:rtl/>
            </w:rPr>
          </w:rPrChange>
        </w:rPr>
        <w:t>שאלה 6</w:t>
      </w:r>
    </w:p>
    <w:p w:rsidR="0053430A" w:rsidRPr="009102FB" w:rsidRDefault="00194B11">
      <w:pPr>
        <w:overflowPunct w:val="0"/>
        <w:autoSpaceDE w:val="0"/>
        <w:autoSpaceDN w:val="0"/>
        <w:adjustRightInd w:val="0"/>
        <w:spacing w:after="0" w:line="300" w:lineRule="atLeast"/>
        <w:ind w:right="360"/>
        <w:jc w:val="both"/>
        <w:textAlignment w:val="baseline"/>
        <w:rPr>
          <w:rtl/>
          <w:rPrChange w:id="1251" w:author="pmo" w:date="2011-05-08T08:35:00Z">
            <w:rPr>
              <w:rtl/>
            </w:rPr>
          </w:rPrChange>
        </w:rPr>
      </w:pPr>
      <w:r w:rsidRPr="009102FB">
        <w:rPr>
          <w:rFonts w:hint="cs"/>
          <w:rtl/>
          <w:rPrChange w:id="1252" w:author="pmo" w:date="2011-05-08T08:35:00Z">
            <w:rPr>
              <w:rFonts w:hint="cs"/>
              <w:rtl/>
            </w:rPr>
          </w:rPrChange>
        </w:rPr>
        <w:t>האם</w:t>
      </w:r>
      <w:r w:rsidRPr="009102FB">
        <w:rPr>
          <w:rtl/>
          <w:rPrChange w:id="1253" w:author="pmo" w:date="2011-05-08T08:35:00Z">
            <w:rPr>
              <w:rtl/>
            </w:rPr>
          </w:rPrChange>
        </w:rPr>
        <w:t xml:space="preserve"> </w:t>
      </w:r>
      <w:r w:rsidRPr="009102FB">
        <w:rPr>
          <w:rFonts w:hint="cs"/>
          <w:rtl/>
          <w:rPrChange w:id="1254" w:author="pmo" w:date="2011-05-08T08:35:00Z">
            <w:rPr>
              <w:rFonts w:hint="cs"/>
              <w:rtl/>
            </w:rPr>
          </w:rPrChange>
        </w:rPr>
        <w:t>ניתן</w:t>
      </w:r>
      <w:r w:rsidRPr="009102FB">
        <w:rPr>
          <w:rtl/>
          <w:rPrChange w:id="1255" w:author="pmo" w:date="2011-05-08T08:35:00Z">
            <w:rPr>
              <w:rtl/>
            </w:rPr>
          </w:rPrChange>
        </w:rPr>
        <w:t xml:space="preserve"> </w:t>
      </w:r>
      <w:r w:rsidRPr="009102FB">
        <w:rPr>
          <w:rFonts w:hint="cs"/>
          <w:rtl/>
          <w:rPrChange w:id="1256" w:author="pmo" w:date="2011-05-08T08:35:00Z">
            <w:rPr>
              <w:rFonts w:hint="cs"/>
              <w:rtl/>
            </w:rPr>
          </w:rPrChange>
        </w:rPr>
        <w:t>לוותר</w:t>
      </w:r>
      <w:r w:rsidRPr="009102FB">
        <w:rPr>
          <w:rtl/>
          <w:rPrChange w:id="1257" w:author="pmo" w:date="2011-05-08T08:35:00Z">
            <w:rPr>
              <w:rtl/>
            </w:rPr>
          </w:rPrChange>
        </w:rPr>
        <w:t xml:space="preserve"> </w:t>
      </w:r>
      <w:r w:rsidRPr="009102FB">
        <w:rPr>
          <w:rFonts w:hint="cs"/>
          <w:rtl/>
          <w:rPrChange w:id="1258" w:author="pmo" w:date="2011-05-08T08:35:00Z">
            <w:rPr>
              <w:rFonts w:hint="cs"/>
              <w:rtl/>
            </w:rPr>
          </w:rPrChange>
        </w:rPr>
        <w:t>על</w:t>
      </w:r>
      <w:r w:rsidRPr="009102FB">
        <w:rPr>
          <w:rtl/>
          <w:rPrChange w:id="1259" w:author="pmo" w:date="2011-05-08T08:35:00Z">
            <w:rPr>
              <w:rtl/>
            </w:rPr>
          </w:rPrChange>
        </w:rPr>
        <w:t xml:space="preserve"> </w:t>
      </w:r>
      <w:r w:rsidRPr="009102FB">
        <w:rPr>
          <w:rFonts w:hint="cs"/>
          <w:rtl/>
          <w:rPrChange w:id="1260" w:author="pmo" w:date="2011-05-08T08:35:00Z">
            <w:rPr>
              <w:rFonts w:hint="cs"/>
              <w:rtl/>
            </w:rPr>
          </w:rPrChange>
        </w:rPr>
        <w:t>הדרישה</w:t>
      </w:r>
      <w:r w:rsidRPr="009102FB">
        <w:rPr>
          <w:rtl/>
          <w:rPrChange w:id="1261" w:author="pmo" w:date="2011-05-08T08:35:00Z">
            <w:rPr>
              <w:rtl/>
            </w:rPr>
          </w:rPrChange>
        </w:rPr>
        <w:t xml:space="preserve"> </w:t>
      </w:r>
      <w:r w:rsidR="007F617A" w:rsidRPr="009102FB">
        <w:rPr>
          <w:rFonts w:hint="cs"/>
          <w:rtl/>
          <w:rPrChange w:id="1262" w:author="pmo" w:date="2011-05-08T08:35:00Z">
            <w:rPr>
              <w:rFonts w:hint="cs"/>
              <w:rtl/>
            </w:rPr>
          </w:rPrChange>
        </w:rPr>
        <w:t>ה</w:t>
      </w:r>
      <w:r w:rsidRPr="009102FB">
        <w:rPr>
          <w:rFonts w:hint="cs"/>
          <w:rtl/>
          <w:rPrChange w:id="1263" w:author="pmo" w:date="2011-05-08T08:35:00Z">
            <w:rPr>
              <w:rFonts w:hint="cs"/>
              <w:rtl/>
            </w:rPr>
          </w:rPrChange>
        </w:rPr>
        <w:t>קבועה</w:t>
      </w:r>
      <w:r w:rsidRPr="009102FB">
        <w:rPr>
          <w:rtl/>
          <w:rPrChange w:id="1264" w:author="pmo" w:date="2011-05-08T08:35:00Z">
            <w:rPr>
              <w:rtl/>
            </w:rPr>
          </w:rPrChange>
        </w:rPr>
        <w:t xml:space="preserve"> </w:t>
      </w:r>
      <w:r w:rsidRPr="009102FB">
        <w:rPr>
          <w:rFonts w:hint="cs"/>
          <w:rtl/>
          <w:rPrChange w:id="1265" w:author="pmo" w:date="2011-05-08T08:35:00Z">
            <w:rPr>
              <w:rFonts w:hint="cs"/>
              <w:color w:val="FF00FF"/>
              <w:rtl/>
            </w:rPr>
          </w:rPrChange>
        </w:rPr>
        <w:t>בסעיף</w:t>
      </w:r>
      <w:r w:rsidRPr="009102FB">
        <w:rPr>
          <w:rtl/>
          <w:rPrChange w:id="1266" w:author="pmo" w:date="2011-05-08T08:35:00Z">
            <w:rPr>
              <w:color w:val="FF00FF"/>
              <w:rtl/>
            </w:rPr>
          </w:rPrChange>
        </w:rPr>
        <w:t xml:space="preserve"> 9.4 </w:t>
      </w:r>
      <w:r w:rsidRPr="009102FB">
        <w:rPr>
          <w:rFonts w:hint="cs"/>
          <w:rtl/>
          <w:rPrChange w:id="1267" w:author="pmo" w:date="2011-05-08T08:35:00Z">
            <w:rPr>
              <w:rFonts w:hint="cs"/>
              <w:color w:val="FF00FF"/>
              <w:rtl/>
            </w:rPr>
          </w:rPrChange>
        </w:rPr>
        <w:t>לפרק</w:t>
      </w:r>
      <w:r w:rsidRPr="009102FB">
        <w:rPr>
          <w:rtl/>
          <w:rPrChange w:id="1268" w:author="pmo" w:date="2011-05-08T08:35:00Z">
            <w:rPr>
              <w:color w:val="FF00FF"/>
              <w:rtl/>
            </w:rPr>
          </w:rPrChange>
        </w:rPr>
        <w:t xml:space="preserve"> </w:t>
      </w:r>
      <w:r w:rsidRPr="009102FB">
        <w:rPr>
          <w:rFonts w:hint="cs"/>
          <w:rtl/>
          <w:rPrChange w:id="1269" w:author="pmo" w:date="2011-05-08T08:35:00Z">
            <w:rPr>
              <w:rFonts w:hint="cs"/>
              <w:color w:val="FF00FF"/>
              <w:rtl/>
            </w:rPr>
          </w:rPrChange>
        </w:rPr>
        <w:t>א</w:t>
      </w:r>
      <w:r w:rsidRPr="009102FB">
        <w:rPr>
          <w:rtl/>
          <w:rPrChange w:id="1270" w:author="pmo" w:date="2011-05-08T08:35:00Z">
            <w:rPr>
              <w:color w:val="FF00FF"/>
              <w:rtl/>
            </w:rPr>
          </w:rPrChange>
        </w:rPr>
        <w:t xml:space="preserve">', </w:t>
      </w:r>
      <w:r w:rsidRPr="009102FB">
        <w:rPr>
          <w:rFonts w:hint="cs"/>
          <w:rtl/>
          <w:rPrChange w:id="1271" w:author="pmo" w:date="2011-05-08T08:35:00Z">
            <w:rPr>
              <w:rFonts w:hint="cs"/>
              <w:rtl/>
            </w:rPr>
          </w:rPrChange>
        </w:rPr>
        <w:t>לפיה</w:t>
      </w:r>
      <w:r w:rsidRPr="009102FB">
        <w:rPr>
          <w:rtl/>
          <w:rPrChange w:id="1272" w:author="pmo" w:date="2011-05-08T08:35:00Z">
            <w:rPr>
              <w:rtl/>
            </w:rPr>
          </w:rPrChange>
        </w:rPr>
        <w:t xml:space="preserve"> </w:t>
      </w:r>
      <w:r w:rsidR="00BE4A2B" w:rsidRPr="009102FB">
        <w:rPr>
          <w:rFonts w:hint="cs"/>
          <w:rtl/>
          <w:rPrChange w:id="1273" w:author="pmo" w:date="2011-05-08T08:35:00Z">
            <w:rPr>
              <w:rFonts w:hint="cs"/>
              <w:rtl/>
            </w:rPr>
          </w:rPrChange>
        </w:rPr>
        <w:t>במהלך</w:t>
      </w:r>
      <w:r w:rsidR="00BE4A2B" w:rsidRPr="009102FB">
        <w:rPr>
          <w:rtl/>
          <w:rPrChange w:id="1274" w:author="pmo" w:date="2011-05-08T08:35:00Z">
            <w:rPr>
              <w:rtl/>
            </w:rPr>
          </w:rPrChange>
        </w:rPr>
        <w:t xml:space="preserve"> </w:t>
      </w:r>
      <w:r w:rsidR="00BE4A2B" w:rsidRPr="009102FB">
        <w:rPr>
          <w:rFonts w:hint="cs"/>
          <w:rtl/>
          <w:rPrChange w:id="1275" w:author="pmo" w:date="2011-05-08T08:35:00Z">
            <w:rPr>
              <w:rFonts w:hint="cs"/>
              <w:rtl/>
            </w:rPr>
          </w:rPrChange>
        </w:rPr>
        <w:t>תקופת</w:t>
      </w:r>
      <w:r w:rsidR="00BE4A2B" w:rsidRPr="009102FB">
        <w:rPr>
          <w:rtl/>
          <w:rPrChange w:id="1276" w:author="pmo" w:date="2011-05-08T08:35:00Z">
            <w:rPr>
              <w:rtl/>
            </w:rPr>
          </w:rPrChange>
        </w:rPr>
        <w:t xml:space="preserve"> </w:t>
      </w:r>
      <w:r w:rsidR="00BE4A2B" w:rsidRPr="009102FB">
        <w:rPr>
          <w:rFonts w:hint="cs"/>
          <w:rtl/>
          <w:rPrChange w:id="1277" w:author="pmo" w:date="2011-05-08T08:35:00Z">
            <w:rPr>
              <w:rFonts w:hint="cs"/>
              <w:rtl/>
            </w:rPr>
          </w:rPrChange>
        </w:rPr>
        <w:t>ההתקשרות</w:t>
      </w:r>
      <w:r w:rsidR="00BE4A2B" w:rsidRPr="009102FB">
        <w:rPr>
          <w:rtl/>
          <w:rPrChange w:id="1278" w:author="pmo" w:date="2011-05-08T08:35:00Z">
            <w:rPr>
              <w:rtl/>
            </w:rPr>
          </w:rPrChange>
        </w:rPr>
        <w:t xml:space="preserve"> </w:t>
      </w:r>
      <w:r w:rsidR="00BE4A2B" w:rsidRPr="009102FB">
        <w:rPr>
          <w:rFonts w:hint="cs"/>
          <w:rtl/>
          <w:rPrChange w:id="1279" w:author="pmo" w:date="2011-05-08T08:35:00Z">
            <w:rPr>
              <w:rFonts w:hint="cs"/>
              <w:rtl/>
            </w:rPr>
          </w:rPrChange>
        </w:rPr>
        <w:t>עם</w:t>
      </w:r>
      <w:r w:rsidR="00BE4A2B" w:rsidRPr="009102FB">
        <w:rPr>
          <w:rtl/>
          <w:rPrChange w:id="1280" w:author="pmo" w:date="2011-05-08T08:35:00Z">
            <w:rPr>
              <w:rtl/>
            </w:rPr>
          </w:rPrChange>
        </w:rPr>
        <w:t xml:space="preserve"> </w:t>
      </w:r>
      <w:r w:rsidR="00BE4A2B" w:rsidRPr="009102FB">
        <w:rPr>
          <w:rFonts w:hint="cs"/>
          <w:rtl/>
          <w:rPrChange w:id="1281" w:author="pmo" w:date="2011-05-08T08:35:00Z">
            <w:rPr>
              <w:rFonts w:hint="cs"/>
              <w:rtl/>
            </w:rPr>
          </w:rPrChange>
        </w:rPr>
        <w:t>הזוכה</w:t>
      </w:r>
      <w:r w:rsidR="00BE4A2B" w:rsidRPr="009102FB">
        <w:rPr>
          <w:rtl/>
          <w:rPrChange w:id="1282" w:author="pmo" w:date="2011-05-08T08:35:00Z">
            <w:rPr>
              <w:rtl/>
            </w:rPr>
          </w:rPrChange>
        </w:rPr>
        <w:t xml:space="preserve">, </w:t>
      </w:r>
      <w:r w:rsidR="00BE4A2B" w:rsidRPr="009102FB">
        <w:rPr>
          <w:rFonts w:hint="cs"/>
          <w:rtl/>
          <w:rPrChange w:id="1283" w:author="pmo" w:date="2011-05-08T08:35:00Z">
            <w:rPr>
              <w:rFonts w:hint="cs"/>
              <w:rtl/>
            </w:rPr>
          </w:rPrChange>
        </w:rPr>
        <w:t>הנציג</w:t>
      </w:r>
      <w:r w:rsidR="00BE4A2B" w:rsidRPr="009102FB">
        <w:rPr>
          <w:rtl/>
          <w:rPrChange w:id="1284" w:author="pmo" w:date="2011-05-08T08:35:00Z">
            <w:rPr>
              <w:rtl/>
            </w:rPr>
          </w:rPrChange>
        </w:rPr>
        <w:t xml:space="preserve"> </w:t>
      </w:r>
      <w:r w:rsidR="00BE4A2B" w:rsidRPr="009102FB">
        <w:rPr>
          <w:rFonts w:hint="cs"/>
          <w:rtl/>
          <w:rPrChange w:id="1285" w:author="pmo" w:date="2011-05-08T08:35:00Z">
            <w:rPr>
              <w:rFonts w:hint="cs"/>
              <w:rtl/>
            </w:rPr>
          </w:rPrChange>
        </w:rPr>
        <w:t>הבכיר</w:t>
      </w:r>
      <w:r w:rsidR="00BE4A2B" w:rsidRPr="009102FB">
        <w:rPr>
          <w:rtl/>
          <w:rPrChange w:id="1286" w:author="pmo" w:date="2011-05-08T08:35:00Z">
            <w:rPr>
              <w:rtl/>
            </w:rPr>
          </w:rPrChange>
        </w:rPr>
        <w:t xml:space="preserve"> </w:t>
      </w:r>
      <w:r w:rsidR="00BE4A2B" w:rsidRPr="009102FB">
        <w:rPr>
          <w:rFonts w:hint="cs"/>
          <w:rtl/>
          <w:rPrChange w:id="1287" w:author="pmo" w:date="2011-05-08T08:35:00Z">
            <w:rPr>
              <w:rFonts w:hint="cs"/>
              <w:rtl/>
            </w:rPr>
          </w:rPrChange>
        </w:rPr>
        <w:t>יידרש</w:t>
      </w:r>
      <w:r w:rsidR="00BE4A2B" w:rsidRPr="009102FB">
        <w:rPr>
          <w:rtl/>
          <w:rPrChange w:id="1288" w:author="pmo" w:date="2011-05-08T08:35:00Z">
            <w:rPr>
              <w:rtl/>
            </w:rPr>
          </w:rPrChange>
        </w:rPr>
        <w:t xml:space="preserve"> </w:t>
      </w:r>
      <w:r w:rsidR="00BE4A2B" w:rsidRPr="009102FB">
        <w:rPr>
          <w:rFonts w:hint="cs"/>
          <w:rtl/>
          <w:rPrChange w:id="1289" w:author="pmo" w:date="2011-05-08T08:35:00Z">
            <w:rPr>
              <w:rFonts w:hint="cs"/>
              <w:rtl/>
            </w:rPr>
          </w:rPrChange>
        </w:rPr>
        <w:t>להימצא</w:t>
      </w:r>
      <w:r w:rsidR="00BE4A2B" w:rsidRPr="009102FB">
        <w:rPr>
          <w:rtl/>
          <w:rPrChange w:id="1290" w:author="pmo" w:date="2011-05-08T08:35:00Z">
            <w:rPr>
              <w:rtl/>
            </w:rPr>
          </w:rPrChange>
        </w:rPr>
        <w:t xml:space="preserve"> </w:t>
      </w:r>
      <w:r w:rsidR="00BE4A2B" w:rsidRPr="009102FB">
        <w:rPr>
          <w:rFonts w:hint="cs"/>
          <w:rtl/>
          <w:rPrChange w:id="1291" w:author="pmo" w:date="2011-05-08T08:35:00Z">
            <w:rPr>
              <w:rFonts w:hint="cs"/>
              <w:rtl/>
            </w:rPr>
          </w:rPrChange>
        </w:rPr>
        <w:t>במהלך</w:t>
      </w:r>
      <w:r w:rsidR="00BE4A2B" w:rsidRPr="009102FB">
        <w:rPr>
          <w:rtl/>
          <w:rPrChange w:id="1292" w:author="pmo" w:date="2011-05-08T08:35:00Z">
            <w:rPr>
              <w:rtl/>
            </w:rPr>
          </w:rPrChange>
        </w:rPr>
        <w:t xml:space="preserve"> </w:t>
      </w:r>
      <w:r w:rsidR="00BE4A2B" w:rsidRPr="009102FB">
        <w:rPr>
          <w:rFonts w:hint="cs"/>
          <w:rtl/>
          <w:rPrChange w:id="1293" w:author="pmo" w:date="2011-05-08T08:35:00Z">
            <w:rPr>
              <w:rFonts w:hint="cs"/>
              <w:rtl/>
            </w:rPr>
          </w:rPrChange>
        </w:rPr>
        <w:t>הרוב</w:t>
      </w:r>
      <w:r w:rsidR="00BE4A2B" w:rsidRPr="009102FB">
        <w:rPr>
          <w:rtl/>
          <w:rPrChange w:id="1294" w:author="pmo" w:date="2011-05-08T08:35:00Z">
            <w:rPr>
              <w:rtl/>
            </w:rPr>
          </w:rPrChange>
        </w:rPr>
        <w:t xml:space="preserve"> </w:t>
      </w:r>
      <w:r w:rsidR="007F617A" w:rsidRPr="009102FB">
        <w:rPr>
          <w:rFonts w:hint="cs"/>
          <w:rtl/>
          <w:rPrChange w:id="1295" w:author="pmo" w:date="2011-05-08T08:35:00Z">
            <w:rPr>
              <w:rFonts w:hint="cs"/>
              <w:rtl/>
            </w:rPr>
          </w:rPrChange>
        </w:rPr>
        <w:t>המוחלט של התקופה בישראל?</w:t>
      </w:r>
    </w:p>
    <w:p w:rsidR="001F4AB7" w:rsidRPr="009102FB" w:rsidRDefault="001F4AB7">
      <w:pPr>
        <w:rPr>
          <w:b/>
          <w:bCs/>
          <w:rtl/>
          <w:rPrChange w:id="1296" w:author="pmo" w:date="2011-05-08T08:35:00Z">
            <w:rPr>
              <w:b/>
              <w:bCs/>
              <w:rtl/>
            </w:rPr>
          </w:rPrChange>
        </w:rPr>
      </w:pPr>
    </w:p>
    <w:p w:rsidR="0053430A" w:rsidRPr="009102FB" w:rsidRDefault="007F617A">
      <w:pPr>
        <w:rPr>
          <w:b/>
          <w:bCs/>
          <w:rtl/>
          <w:rPrChange w:id="1297" w:author="pmo" w:date="2011-05-08T08:35:00Z">
            <w:rPr>
              <w:b/>
              <w:bCs/>
              <w:rtl/>
            </w:rPr>
          </w:rPrChange>
        </w:rPr>
      </w:pPr>
      <w:r w:rsidRPr="009102FB">
        <w:rPr>
          <w:rFonts w:hint="cs"/>
          <w:b/>
          <w:bCs/>
          <w:rtl/>
          <w:rPrChange w:id="1298" w:author="pmo" w:date="2011-05-08T08:35:00Z">
            <w:rPr>
              <w:rFonts w:hint="cs"/>
              <w:b/>
              <w:bCs/>
              <w:rtl/>
            </w:rPr>
          </w:rPrChange>
        </w:rPr>
        <w:t>תשובה 6</w:t>
      </w:r>
    </w:p>
    <w:p w:rsidR="007F617A" w:rsidRPr="009102FB" w:rsidRDefault="00194B11" w:rsidP="00BC0481">
      <w:pPr>
        <w:rPr>
          <w:rtl/>
          <w:rPrChange w:id="1299" w:author="pmo" w:date="2011-05-08T08:35:00Z">
            <w:rPr>
              <w:rtl/>
            </w:rPr>
          </w:rPrChange>
        </w:rPr>
      </w:pPr>
      <w:r w:rsidRPr="009102FB">
        <w:rPr>
          <w:rFonts w:hint="cs"/>
          <w:rtl/>
          <w:rPrChange w:id="1300" w:author="pmo" w:date="2011-05-08T08:35:00Z">
            <w:rPr>
              <w:rFonts w:hint="cs"/>
              <w:rtl/>
            </w:rPr>
          </w:rPrChange>
        </w:rPr>
        <w:t>לא</w:t>
      </w:r>
      <w:r w:rsidRPr="009102FB">
        <w:rPr>
          <w:rtl/>
          <w:rPrChange w:id="1301" w:author="pmo" w:date="2011-05-08T08:35:00Z">
            <w:rPr>
              <w:rtl/>
            </w:rPr>
          </w:rPrChange>
        </w:rPr>
        <w:t xml:space="preserve">. </w:t>
      </w:r>
      <w:r w:rsidRPr="009102FB">
        <w:rPr>
          <w:rFonts w:hint="cs"/>
          <w:rtl/>
          <w:rPrChange w:id="1302" w:author="pmo" w:date="2011-05-08T08:35:00Z">
            <w:rPr>
              <w:rFonts w:hint="cs"/>
              <w:color w:val="FF00FF"/>
              <w:rtl/>
            </w:rPr>
          </w:rPrChange>
        </w:rPr>
        <w:t>סעיף</w:t>
      </w:r>
      <w:r w:rsidRPr="009102FB">
        <w:rPr>
          <w:rtl/>
          <w:rPrChange w:id="1303" w:author="pmo" w:date="2011-05-08T08:35:00Z">
            <w:rPr>
              <w:color w:val="FF00FF"/>
              <w:rtl/>
            </w:rPr>
          </w:rPrChange>
        </w:rPr>
        <w:t xml:space="preserve"> 9.4 </w:t>
      </w:r>
      <w:r w:rsidRPr="009102FB">
        <w:rPr>
          <w:rFonts w:hint="cs"/>
          <w:rtl/>
          <w:rPrChange w:id="1304" w:author="pmo" w:date="2011-05-08T08:35:00Z">
            <w:rPr>
              <w:rFonts w:hint="cs"/>
              <w:color w:val="FF00FF"/>
              <w:rtl/>
            </w:rPr>
          </w:rPrChange>
        </w:rPr>
        <w:t>לפרק</w:t>
      </w:r>
      <w:r w:rsidRPr="009102FB">
        <w:rPr>
          <w:rtl/>
          <w:rPrChange w:id="1305" w:author="pmo" w:date="2011-05-08T08:35:00Z">
            <w:rPr>
              <w:color w:val="FF00FF"/>
              <w:rtl/>
            </w:rPr>
          </w:rPrChange>
        </w:rPr>
        <w:t xml:space="preserve"> </w:t>
      </w:r>
      <w:r w:rsidRPr="009102FB">
        <w:rPr>
          <w:rFonts w:hint="cs"/>
          <w:rtl/>
          <w:rPrChange w:id="1306" w:author="pmo" w:date="2011-05-08T08:35:00Z">
            <w:rPr>
              <w:rFonts w:hint="cs"/>
              <w:color w:val="FF00FF"/>
              <w:rtl/>
            </w:rPr>
          </w:rPrChange>
        </w:rPr>
        <w:t>א</w:t>
      </w:r>
      <w:r w:rsidRPr="009102FB">
        <w:rPr>
          <w:rtl/>
          <w:rPrChange w:id="1307" w:author="pmo" w:date="2011-05-08T08:35:00Z">
            <w:rPr>
              <w:color w:val="FF00FF"/>
              <w:rtl/>
            </w:rPr>
          </w:rPrChange>
        </w:rPr>
        <w:t xml:space="preserve">' </w:t>
      </w:r>
      <w:r w:rsidRPr="009102FB">
        <w:rPr>
          <w:rFonts w:hint="cs"/>
          <w:rtl/>
          <w:rPrChange w:id="1308" w:author="pmo" w:date="2011-05-08T08:35:00Z">
            <w:rPr>
              <w:rFonts w:hint="cs"/>
              <w:rtl/>
            </w:rPr>
          </w:rPrChange>
        </w:rPr>
        <w:t>ייוותר</w:t>
      </w:r>
      <w:r w:rsidRPr="009102FB">
        <w:rPr>
          <w:rtl/>
          <w:rPrChange w:id="1309" w:author="pmo" w:date="2011-05-08T08:35:00Z">
            <w:rPr>
              <w:rtl/>
            </w:rPr>
          </w:rPrChange>
        </w:rPr>
        <w:t xml:space="preserve"> </w:t>
      </w:r>
      <w:r w:rsidRPr="009102FB">
        <w:rPr>
          <w:rFonts w:hint="cs"/>
          <w:rtl/>
          <w:rPrChange w:id="1310" w:author="pmo" w:date="2011-05-08T08:35:00Z">
            <w:rPr>
              <w:rFonts w:hint="cs"/>
              <w:rtl/>
            </w:rPr>
          </w:rPrChange>
        </w:rPr>
        <w:t>ללא</w:t>
      </w:r>
      <w:r w:rsidRPr="009102FB">
        <w:rPr>
          <w:rtl/>
          <w:rPrChange w:id="1311" w:author="pmo" w:date="2011-05-08T08:35:00Z">
            <w:rPr>
              <w:rtl/>
            </w:rPr>
          </w:rPrChange>
        </w:rPr>
        <w:t xml:space="preserve"> </w:t>
      </w:r>
      <w:r w:rsidRPr="009102FB">
        <w:rPr>
          <w:rFonts w:hint="cs"/>
          <w:rtl/>
          <w:rPrChange w:id="1312" w:author="pmo" w:date="2011-05-08T08:35:00Z">
            <w:rPr>
              <w:rFonts w:hint="cs"/>
              <w:rtl/>
            </w:rPr>
          </w:rPrChange>
        </w:rPr>
        <w:t>שינוי</w:t>
      </w:r>
      <w:r w:rsidRPr="009102FB">
        <w:rPr>
          <w:rtl/>
          <w:rPrChange w:id="1313" w:author="pmo" w:date="2011-05-08T08:35:00Z">
            <w:rPr>
              <w:rtl/>
            </w:rPr>
          </w:rPrChange>
        </w:rPr>
        <w:t>.</w:t>
      </w:r>
    </w:p>
    <w:p w:rsidR="007F617A" w:rsidRPr="009102FB" w:rsidRDefault="007F617A" w:rsidP="00BC0481">
      <w:pPr>
        <w:rPr>
          <w:rtl/>
          <w:rPrChange w:id="1314" w:author="pmo" w:date="2011-05-08T08:35:00Z">
            <w:rPr>
              <w:rtl/>
            </w:rPr>
          </w:rPrChange>
        </w:rPr>
      </w:pPr>
    </w:p>
    <w:p w:rsidR="00D30901" w:rsidRPr="009102FB" w:rsidRDefault="00D30901" w:rsidP="00BC0481">
      <w:pPr>
        <w:rPr>
          <w:rtl/>
          <w:rPrChange w:id="1315" w:author="pmo" w:date="2011-05-08T08:35:00Z">
            <w:rPr>
              <w:rtl/>
            </w:rPr>
          </w:rPrChange>
        </w:rPr>
      </w:pPr>
    </w:p>
    <w:p w:rsidR="0053430A" w:rsidRPr="009102FB" w:rsidRDefault="00603BA4">
      <w:pPr>
        <w:jc w:val="both"/>
        <w:rPr>
          <w:b/>
          <w:bCs/>
          <w:rtl/>
          <w:rPrChange w:id="1316" w:author="pmo" w:date="2011-05-08T08:35:00Z">
            <w:rPr>
              <w:b/>
              <w:bCs/>
              <w:rtl/>
            </w:rPr>
          </w:rPrChange>
        </w:rPr>
      </w:pPr>
      <w:r w:rsidRPr="009102FB">
        <w:rPr>
          <w:rFonts w:hint="cs"/>
          <w:b/>
          <w:bCs/>
          <w:rtl/>
          <w:rPrChange w:id="1317" w:author="pmo" w:date="2011-05-08T08:35:00Z">
            <w:rPr>
              <w:rFonts w:hint="cs"/>
              <w:b/>
              <w:bCs/>
              <w:rtl/>
            </w:rPr>
          </w:rPrChange>
        </w:rPr>
        <w:lastRenderedPageBreak/>
        <w:t>שאלה 7</w:t>
      </w:r>
    </w:p>
    <w:p w:rsidR="00603BA4" w:rsidRPr="009102FB" w:rsidRDefault="00603BA4" w:rsidP="00603BA4">
      <w:pPr>
        <w:jc w:val="both"/>
        <w:rPr>
          <w:rtl/>
          <w:rPrChange w:id="1318" w:author="pmo" w:date="2011-05-08T08:35:00Z">
            <w:rPr>
              <w:rtl/>
            </w:rPr>
          </w:rPrChange>
        </w:rPr>
      </w:pPr>
      <w:r w:rsidRPr="009102FB">
        <w:rPr>
          <w:rFonts w:hint="cs"/>
          <w:rtl/>
          <w:rPrChange w:id="1319" w:author="pmo" w:date="2011-05-08T08:35:00Z">
            <w:rPr>
              <w:rFonts w:hint="cs"/>
              <w:rtl/>
            </w:rPr>
          </w:rPrChange>
        </w:rPr>
        <w:t>האם</w:t>
      </w:r>
      <w:r w:rsidRPr="009102FB">
        <w:rPr>
          <w:rtl/>
          <w:rPrChange w:id="1320" w:author="pmo" w:date="2011-05-08T08:35:00Z">
            <w:rPr>
              <w:rtl/>
            </w:rPr>
          </w:rPrChange>
        </w:rPr>
        <w:t xml:space="preserve"> </w:t>
      </w:r>
      <w:r w:rsidRPr="009102FB">
        <w:rPr>
          <w:rFonts w:hint="cs"/>
          <w:rtl/>
          <w:rPrChange w:id="1321" w:author="pmo" w:date="2011-05-08T08:35:00Z">
            <w:rPr>
              <w:rFonts w:hint="cs"/>
              <w:rtl/>
            </w:rPr>
          </w:rPrChange>
        </w:rPr>
        <w:t>מציע</w:t>
      </w:r>
      <w:r w:rsidRPr="009102FB">
        <w:rPr>
          <w:rtl/>
          <w:rPrChange w:id="1322" w:author="pmo" w:date="2011-05-08T08:35:00Z">
            <w:rPr>
              <w:rtl/>
            </w:rPr>
          </w:rPrChange>
        </w:rPr>
        <w:t xml:space="preserve"> </w:t>
      </w:r>
      <w:r w:rsidRPr="009102FB">
        <w:rPr>
          <w:rFonts w:hint="cs"/>
          <w:rtl/>
          <w:rPrChange w:id="1323" w:author="pmo" w:date="2011-05-08T08:35:00Z">
            <w:rPr>
              <w:rFonts w:hint="cs"/>
              <w:rtl/>
            </w:rPr>
          </w:rPrChange>
        </w:rPr>
        <w:t>שהוא</w:t>
      </w:r>
      <w:r w:rsidRPr="009102FB">
        <w:rPr>
          <w:rtl/>
          <w:rPrChange w:id="1324" w:author="pmo" w:date="2011-05-08T08:35:00Z">
            <w:rPr>
              <w:rtl/>
            </w:rPr>
          </w:rPrChange>
        </w:rPr>
        <w:t xml:space="preserve"> </w:t>
      </w:r>
      <w:r w:rsidRPr="009102FB">
        <w:rPr>
          <w:rFonts w:hint="cs"/>
          <w:rtl/>
          <w:rPrChange w:id="1325" w:author="pmo" w:date="2011-05-08T08:35:00Z">
            <w:rPr>
              <w:rFonts w:hint="cs"/>
              <w:rtl/>
            </w:rPr>
          </w:rPrChange>
        </w:rPr>
        <w:t>תאגיד</w:t>
      </w:r>
      <w:r w:rsidRPr="009102FB">
        <w:rPr>
          <w:rtl/>
          <w:rPrChange w:id="1326" w:author="pmo" w:date="2011-05-08T08:35:00Z">
            <w:rPr>
              <w:rtl/>
            </w:rPr>
          </w:rPrChange>
        </w:rPr>
        <w:t xml:space="preserve"> </w:t>
      </w:r>
      <w:r w:rsidRPr="009102FB">
        <w:rPr>
          <w:rFonts w:hint="cs"/>
          <w:rtl/>
          <w:rPrChange w:id="1327" w:author="pmo" w:date="2011-05-08T08:35:00Z">
            <w:rPr>
              <w:rFonts w:hint="cs"/>
              <w:rtl/>
            </w:rPr>
          </w:rPrChange>
        </w:rPr>
        <w:t>זר</w:t>
      </w:r>
      <w:r w:rsidRPr="009102FB">
        <w:rPr>
          <w:rtl/>
          <w:rPrChange w:id="1328" w:author="pmo" w:date="2011-05-08T08:35:00Z">
            <w:rPr>
              <w:rtl/>
            </w:rPr>
          </w:rPrChange>
        </w:rPr>
        <w:t xml:space="preserve"> </w:t>
      </w:r>
      <w:r w:rsidRPr="009102FB">
        <w:rPr>
          <w:rFonts w:hint="cs"/>
          <w:rtl/>
          <w:rPrChange w:id="1329" w:author="pmo" w:date="2011-05-08T08:35:00Z">
            <w:rPr>
              <w:rFonts w:hint="cs"/>
              <w:rtl/>
            </w:rPr>
          </w:rPrChange>
        </w:rPr>
        <w:t>שהתאגד</w:t>
      </w:r>
      <w:r w:rsidRPr="009102FB">
        <w:rPr>
          <w:rtl/>
          <w:rPrChange w:id="1330" w:author="pmo" w:date="2011-05-08T08:35:00Z">
            <w:rPr>
              <w:rtl/>
            </w:rPr>
          </w:rPrChange>
        </w:rPr>
        <w:t xml:space="preserve"> </w:t>
      </w:r>
      <w:r w:rsidRPr="009102FB">
        <w:rPr>
          <w:rFonts w:hint="cs"/>
          <w:rtl/>
          <w:rPrChange w:id="1331" w:author="pmo" w:date="2011-05-08T08:35:00Z">
            <w:rPr>
              <w:rFonts w:hint="cs"/>
              <w:rtl/>
            </w:rPr>
          </w:rPrChange>
        </w:rPr>
        <w:t>בחו</w:t>
      </w:r>
      <w:r w:rsidRPr="009102FB">
        <w:rPr>
          <w:rtl/>
          <w:rPrChange w:id="1332" w:author="pmo" w:date="2011-05-08T08:35:00Z">
            <w:rPr>
              <w:rtl/>
            </w:rPr>
          </w:rPrChange>
        </w:rPr>
        <w:t>"</w:t>
      </w:r>
      <w:r w:rsidRPr="009102FB">
        <w:rPr>
          <w:rFonts w:hint="cs"/>
          <w:rtl/>
          <w:rPrChange w:id="1333" w:author="pmo" w:date="2011-05-08T08:35:00Z">
            <w:rPr>
              <w:rFonts w:hint="cs"/>
              <w:rtl/>
            </w:rPr>
          </w:rPrChange>
        </w:rPr>
        <w:t>ל</w:t>
      </w:r>
      <w:r w:rsidRPr="009102FB">
        <w:rPr>
          <w:rtl/>
          <w:rPrChange w:id="1334" w:author="pmo" w:date="2011-05-08T08:35:00Z">
            <w:rPr>
              <w:rtl/>
            </w:rPr>
          </w:rPrChange>
        </w:rPr>
        <w:t xml:space="preserve"> </w:t>
      </w:r>
      <w:r w:rsidRPr="009102FB">
        <w:rPr>
          <w:rFonts w:hint="cs"/>
          <w:rtl/>
          <w:rPrChange w:id="1335" w:author="pmo" w:date="2011-05-08T08:35:00Z">
            <w:rPr>
              <w:rFonts w:hint="cs"/>
              <w:rtl/>
            </w:rPr>
          </w:rPrChange>
        </w:rPr>
        <w:t>ונרשם</w:t>
      </w:r>
      <w:r w:rsidRPr="009102FB">
        <w:rPr>
          <w:rtl/>
          <w:rPrChange w:id="1336" w:author="pmo" w:date="2011-05-08T08:35:00Z">
            <w:rPr>
              <w:rtl/>
            </w:rPr>
          </w:rPrChange>
        </w:rPr>
        <w:t xml:space="preserve"> </w:t>
      </w:r>
      <w:r w:rsidRPr="009102FB">
        <w:rPr>
          <w:rFonts w:hint="cs"/>
          <w:rtl/>
          <w:rPrChange w:id="1337" w:author="pmo" w:date="2011-05-08T08:35:00Z">
            <w:rPr>
              <w:rFonts w:hint="cs"/>
              <w:rtl/>
            </w:rPr>
          </w:rPrChange>
        </w:rPr>
        <w:t>כ</w:t>
      </w:r>
      <w:r w:rsidRPr="009102FB">
        <w:rPr>
          <w:rtl/>
          <w:rPrChange w:id="1338" w:author="pmo" w:date="2011-05-08T08:35:00Z">
            <w:rPr>
              <w:rtl/>
            </w:rPr>
          </w:rPrChange>
        </w:rPr>
        <w:t>"</w:t>
      </w:r>
      <w:r w:rsidRPr="009102FB">
        <w:rPr>
          <w:rFonts w:hint="cs"/>
          <w:rtl/>
          <w:rPrChange w:id="1339" w:author="pmo" w:date="2011-05-08T08:35:00Z">
            <w:rPr>
              <w:rFonts w:hint="cs"/>
              <w:rtl/>
            </w:rPr>
          </w:rPrChange>
        </w:rPr>
        <w:t>חברת</w:t>
      </w:r>
      <w:r w:rsidRPr="009102FB">
        <w:rPr>
          <w:rtl/>
          <w:rPrChange w:id="1340" w:author="pmo" w:date="2011-05-08T08:35:00Z">
            <w:rPr>
              <w:rtl/>
            </w:rPr>
          </w:rPrChange>
        </w:rPr>
        <w:t xml:space="preserve"> </w:t>
      </w:r>
      <w:r w:rsidRPr="009102FB">
        <w:rPr>
          <w:rFonts w:hint="cs"/>
          <w:rtl/>
          <w:rPrChange w:id="1341" w:author="pmo" w:date="2011-05-08T08:35:00Z">
            <w:rPr>
              <w:rFonts w:hint="cs"/>
              <w:rtl/>
            </w:rPr>
          </w:rPrChange>
        </w:rPr>
        <w:t>חוץ</w:t>
      </w:r>
      <w:r w:rsidRPr="009102FB">
        <w:rPr>
          <w:rtl/>
          <w:rPrChange w:id="1342" w:author="pmo" w:date="2011-05-08T08:35:00Z">
            <w:rPr>
              <w:rtl/>
            </w:rPr>
          </w:rPrChange>
        </w:rPr>
        <w:t xml:space="preserve">" </w:t>
      </w:r>
      <w:r w:rsidRPr="009102FB">
        <w:rPr>
          <w:rFonts w:hint="cs"/>
          <w:rtl/>
          <w:rPrChange w:id="1343" w:author="pmo" w:date="2011-05-08T08:35:00Z">
            <w:rPr>
              <w:rFonts w:hint="cs"/>
              <w:rtl/>
            </w:rPr>
          </w:rPrChange>
        </w:rPr>
        <w:t>בישראל</w:t>
      </w:r>
      <w:r w:rsidRPr="009102FB">
        <w:rPr>
          <w:rtl/>
          <w:rPrChange w:id="1344" w:author="pmo" w:date="2011-05-08T08:35:00Z">
            <w:rPr>
              <w:rtl/>
            </w:rPr>
          </w:rPrChange>
        </w:rPr>
        <w:t xml:space="preserve"> </w:t>
      </w:r>
      <w:r w:rsidRPr="009102FB">
        <w:rPr>
          <w:rFonts w:hint="cs"/>
          <w:rtl/>
          <w:rPrChange w:id="1345" w:author="pmo" w:date="2011-05-08T08:35:00Z">
            <w:rPr>
              <w:rFonts w:hint="cs"/>
              <w:rtl/>
            </w:rPr>
          </w:rPrChange>
        </w:rPr>
        <w:t>ואין</w:t>
      </w:r>
      <w:r w:rsidRPr="009102FB">
        <w:rPr>
          <w:rtl/>
          <w:rPrChange w:id="1346" w:author="pmo" w:date="2011-05-08T08:35:00Z">
            <w:rPr>
              <w:rtl/>
            </w:rPr>
          </w:rPrChange>
        </w:rPr>
        <w:t xml:space="preserve"> </w:t>
      </w:r>
      <w:r w:rsidRPr="009102FB">
        <w:rPr>
          <w:rFonts w:hint="cs"/>
          <w:rtl/>
          <w:rPrChange w:id="1347" w:author="pmo" w:date="2011-05-08T08:35:00Z">
            <w:rPr>
              <w:rFonts w:hint="cs"/>
              <w:rtl/>
            </w:rPr>
          </w:rPrChange>
        </w:rPr>
        <w:t>לו</w:t>
      </w:r>
      <w:r w:rsidRPr="009102FB">
        <w:rPr>
          <w:rtl/>
          <w:rPrChange w:id="1348" w:author="pmo" w:date="2011-05-08T08:35:00Z">
            <w:rPr>
              <w:rtl/>
            </w:rPr>
          </w:rPrChange>
        </w:rPr>
        <w:t xml:space="preserve"> </w:t>
      </w:r>
      <w:r w:rsidRPr="009102FB">
        <w:rPr>
          <w:rFonts w:hint="cs"/>
          <w:rtl/>
          <w:rPrChange w:id="1349" w:author="pmo" w:date="2011-05-08T08:35:00Z">
            <w:rPr>
              <w:rFonts w:hint="cs"/>
              <w:rtl/>
            </w:rPr>
          </w:rPrChange>
        </w:rPr>
        <w:t>נציגות</w:t>
      </w:r>
      <w:r w:rsidRPr="009102FB">
        <w:rPr>
          <w:rtl/>
          <w:rPrChange w:id="1350" w:author="pmo" w:date="2011-05-08T08:35:00Z">
            <w:rPr>
              <w:rtl/>
            </w:rPr>
          </w:rPrChange>
        </w:rPr>
        <w:t xml:space="preserve"> </w:t>
      </w:r>
      <w:r w:rsidRPr="009102FB">
        <w:rPr>
          <w:rFonts w:hint="cs"/>
          <w:rtl/>
          <w:rPrChange w:id="1351" w:author="pmo" w:date="2011-05-08T08:35:00Z">
            <w:rPr>
              <w:rFonts w:hint="cs"/>
              <w:rtl/>
            </w:rPr>
          </w:rPrChange>
        </w:rPr>
        <w:t>ישראלית</w:t>
      </w:r>
      <w:r w:rsidRPr="009102FB">
        <w:rPr>
          <w:rtl/>
          <w:rPrChange w:id="1352" w:author="pmo" w:date="2011-05-08T08:35:00Z">
            <w:rPr>
              <w:rtl/>
            </w:rPr>
          </w:rPrChange>
        </w:rPr>
        <w:t xml:space="preserve"> </w:t>
      </w:r>
      <w:r w:rsidRPr="009102FB">
        <w:rPr>
          <w:rFonts w:hint="cs"/>
          <w:rtl/>
          <w:rPrChange w:id="1353" w:author="pmo" w:date="2011-05-08T08:35:00Z">
            <w:rPr>
              <w:rFonts w:hint="cs"/>
              <w:rtl/>
            </w:rPr>
          </w:rPrChange>
        </w:rPr>
        <w:t>נדרש</w:t>
      </w:r>
      <w:r w:rsidRPr="009102FB">
        <w:rPr>
          <w:rtl/>
          <w:rPrChange w:id="1354" w:author="pmo" w:date="2011-05-08T08:35:00Z">
            <w:rPr>
              <w:rtl/>
            </w:rPr>
          </w:rPrChange>
        </w:rPr>
        <w:t xml:space="preserve"> </w:t>
      </w:r>
      <w:r w:rsidRPr="009102FB">
        <w:rPr>
          <w:rFonts w:hint="cs"/>
          <w:rtl/>
          <w:rPrChange w:id="1355" w:author="pmo" w:date="2011-05-08T08:35:00Z">
            <w:rPr>
              <w:rFonts w:hint="cs"/>
              <w:rtl/>
            </w:rPr>
          </w:rPrChange>
        </w:rPr>
        <w:t>להחזיק</w:t>
      </w:r>
      <w:r w:rsidRPr="009102FB">
        <w:rPr>
          <w:rtl/>
          <w:rPrChange w:id="1356" w:author="pmo" w:date="2011-05-08T08:35:00Z">
            <w:rPr>
              <w:rtl/>
            </w:rPr>
          </w:rPrChange>
        </w:rPr>
        <w:t xml:space="preserve"> </w:t>
      </w:r>
      <w:r w:rsidRPr="009102FB">
        <w:rPr>
          <w:rFonts w:hint="cs"/>
          <w:rtl/>
          <w:rPrChange w:id="1357" w:author="pmo" w:date="2011-05-08T08:35:00Z">
            <w:rPr>
              <w:rFonts w:hint="cs"/>
              <w:rtl/>
            </w:rPr>
          </w:rPrChange>
        </w:rPr>
        <w:t>באישורי מס וניהול ספרים בהתאם</w:t>
      </w:r>
      <w:r w:rsidRPr="009102FB">
        <w:rPr>
          <w:rtl/>
          <w:rPrChange w:id="1358" w:author="pmo" w:date="2011-05-08T08:35:00Z">
            <w:rPr>
              <w:rtl/>
            </w:rPr>
          </w:rPrChange>
        </w:rPr>
        <w:t xml:space="preserve"> </w:t>
      </w:r>
      <w:r w:rsidRPr="009102FB">
        <w:rPr>
          <w:rFonts w:hint="cs"/>
          <w:rtl/>
          <w:rPrChange w:id="1359" w:author="pmo" w:date="2011-05-08T08:35:00Z">
            <w:rPr>
              <w:rFonts w:hint="cs"/>
              <w:rtl/>
            </w:rPr>
          </w:rPrChange>
        </w:rPr>
        <w:t>לסעיף</w:t>
      </w:r>
      <w:r w:rsidRPr="009102FB">
        <w:rPr>
          <w:rtl/>
          <w:rPrChange w:id="1360" w:author="pmo" w:date="2011-05-08T08:35:00Z">
            <w:rPr>
              <w:rtl/>
            </w:rPr>
          </w:rPrChange>
        </w:rPr>
        <w:t xml:space="preserve"> 2.8 </w:t>
      </w:r>
      <w:r w:rsidRPr="009102FB">
        <w:rPr>
          <w:rFonts w:hint="cs"/>
          <w:rtl/>
          <w:rPrChange w:id="1361" w:author="pmo" w:date="2011-05-08T08:35:00Z">
            <w:rPr>
              <w:rFonts w:hint="cs"/>
              <w:color w:val="FF66FF"/>
              <w:rtl/>
            </w:rPr>
          </w:rPrChange>
        </w:rPr>
        <w:t>לפרק</w:t>
      </w:r>
      <w:r w:rsidRPr="009102FB">
        <w:rPr>
          <w:rtl/>
          <w:rPrChange w:id="1362" w:author="pmo" w:date="2011-05-08T08:35:00Z">
            <w:rPr>
              <w:color w:val="FF66FF"/>
              <w:rtl/>
            </w:rPr>
          </w:rPrChange>
        </w:rPr>
        <w:t xml:space="preserve"> </w:t>
      </w:r>
      <w:r w:rsidRPr="009102FB">
        <w:rPr>
          <w:rFonts w:hint="cs"/>
          <w:rtl/>
          <w:rPrChange w:id="1363" w:author="pmo" w:date="2011-05-08T08:35:00Z">
            <w:rPr>
              <w:rFonts w:hint="cs"/>
              <w:color w:val="FF66FF"/>
              <w:rtl/>
            </w:rPr>
          </w:rPrChange>
        </w:rPr>
        <w:t>א</w:t>
      </w:r>
      <w:r w:rsidRPr="009102FB">
        <w:rPr>
          <w:rtl/>
          <w:rPrChange w:id="1364" w:author="pmo" w:date="2011-05-08T08:35:00Z">
            <w:rPr>
              <w:color w:val="FF66FF"/>
              <w:rtl/>
            </w:rPr>
          </w:rPrChange>
        </w:rPr>
        <w:t>'</w:t>
      </w:r>
      <w:r w:rsidRPr="009102FB">
        <w:rPr>
          <w:rFonts w:hint="cs"/>
          <w:rtl/>
          <w:rPrChange w:id="1365" w:author="pmo" w:date="2011-05-08T08:35:00Z">
            <w:rPr>
              <w:rFonts w:hint="cs"/>
              <w:rtl/>
            </w:rPr>
          </w:rPrChange>
        </w:rPr>
        <w:t xml:space="preserve"> </w:t>
      </w:r>
      <w:r w:rsidRPr="009102FB">
        <w:rPr>
          <w:rtl/>
          <w:rPrChange w:id="1366" w:author="pmo" w:date="2011-05-08T08:35:00Z">
            <w:rPr>
              <w:rtl/>
            </w:rPr>
          </w:rPrChange>
        </w:rPr>
        <w:t>?</w:t>
      </w:r>
    </w:p>
    <w:p w:rsidR="0053430A" w:rsidRPr="009102FB" w:rsidRDefault="00603BA4">
      <w:pPr>
        <w:jc w:val="both"/>
        <w:rPr>
          <w:b/>
          <w:bCs/>
          <w:rtl/>
          <w:rPrChange w:id="1367" w:author="pmo" w:date="2011-05-08T08:35:00Z">
            <w:rPr>
              <w:b/>
              <w:bCs/>
              <w:rtl/>
            </w:rPr>
          </w:rPrChange>
        </w:rPr>
      </w:pPr>
      <w:r w:rsidRPr="009102FB">
        <w:rPr>
          <w:rFonts w:hint="cs"/>
          <w:b/>
          <w:bCs/>
          <w:rtl/>
          <w:rPrChange w:id="1368" w:author="pmo" w:date="2011-05-08T08:35:00Z">
            <w:rPr>
              <w:rFonts w:hint="cs"/>
              <w:b/>
              <w:bCs/>
              <w:rtl/>
            </w:rPr>
          </w:rPrChange>
        </w:rPr>
        <w:t>תשובה</w:t>
      </w:r>
      <w:r w:rsidRPr="009102FB">
        <w:rPr>
          <w:b/>
          <w:bCs/>
          <w:rtl/>
          <w:rPrChange w:id="1369" w:author="pmo" w:date="2011-05-08T08:35:00Z">
            <w:rPr>
              <w:b/>
              <w:bCs/>
              <w:rtl/>
            </w:rPr>
          </w:rPrChange>
        </w:rPr>
        <w:t xml:space="preserve"> </w:t>
      </w:r>
      <w:r w:rsidRPr="009102FB">
        <w:rPr>
          <w:rFonts w:hint="cs"/>
          <w:b/>
          <w:bCs/>
          <w:rtl/>
          <w:rPrChange w:id="1370" w:author="pmo" w:date="2011-05-08T08:35:00Z">
            <w:rPr>
              <w:rFonts w:hint="cs"/>
              <w:b/>
              <w:bCs/>
              <w:rtl/>
            </w:rPr>
          </w:rPrChange>
        </w:rPr>
        <w:t>7</w:t>
      </w:r>
    </w:p>
    <w:p w:rsidR="00603BA4" w:rsidRPr="009102FB" w:rsidRDefault="00603BA4" w:rsidP="00603BA4">
      <w:pPr>
        <w:jc w:val="both"/>
        <w:rPr>
          <w:rtl/>
          <w:rPrChange w:id="1371" w:author="pmo" w:date="2011-05-08T08:35:00Z">
            <w:rPr>
              <w:rtl/>
            </w:rPr>
          </w:rPrChange>
        </w:rPr>
      </w:pPr>
      <w:r w:rsidRPr="009102FB">
        <w:rPr>
          <w:rFonts w:hint="cs"/>
          <w:rtl/>
          <w:rPrChange w:id="1372" w:author="pmo" w:date="2011-05-08T08:35:00Z">
            <w:rPr>
              <w:rFonts w:hint="cs"/>
              <w:rtl/>
            </w:rPr>
          </w:rPrChange>
        </w:rPr>
        <w:t>סעיף</w:t>
      </w:r>
      <w:r w:rsidRPr="009102FB">
        <w:rPr>
          <w:rtl/>
          <w:rPrChange w:id="1373" w:author="pmo" w:date="2011-05-08T08:35:00Z">
            <w:rPr>
              <w:rtl/>
            </w:rPr>
          </w:rPrChange>
        </w:rPr>
        <w:t xml:space="preserve"> 2(</w:t>
      </w:r>
      <w:r w:rsidRPr="009102FB">
        <w:rPr>
          <w:rFonts w:hint="cs"/>
          <w:rtl/>
          <w:rPrChange w:id="1374" w:author="pmo" w:date="2011-05-08T08:35:00Z">
            <w:rPr>
              <w:rFonts w:hint="cs"/>
              <w:rtl/>
            </w:rPr>
          </w:rPrChange>
        </w:rPr>
        <w:t>א</w:t>
      </w:r>
      <w:r w:rsidRPr="009102FB">
        <w:rPr>
          <w:rtl/>
          <w:rPrChange w:id="1375" w:author="pmo" w:date="2011-05-08T08:35:00Z">
            <w:rPr>
              <w:rtl/>
            </w:rPr>
          </w:rPrChange>
        </w:rPr>
        <w:t xml:space="preserve">) </w:t>
      </w:r>
      <w:r w:rsidRPr="009102FB">
        <w:rPr>
          <w:rFonts w:hint="cs"/>
          <w:rtl/>
          <w:rPrChange w:id="1376" w:author="pmo" w:date="2011-05-08T08:35:00Z">
            <w:rPr>
              <w:rFonts w:hint="cs"/>
              <w:rtl/>
            </w:rPr>
          </w:rPrChange>
        </w:rPr>
        <w:t>לחוק</w:t>
      </w:r>
      <w:r w:rsidRPr="009102FB">
        <w:rPr>
          <w:rtl/>
          <w:rPrChange w:id="1377" w:author="pmo" w:date="2011-05-08T08:35:00Z">
            <w:rPr>
              <w:rtl/>
            </w:rPr>
          </w:rPrChange>
        </w:rPr>
        <w:t xml:space="preserve"> </w:t>
      </w:r>
      <w:r w:rsidRPr="009102FB">
        <w:rPr>
          <w:rFonts w:hint="cs"/>
          <w:rtl/>
          <w:rPrChange w:id="1378" w:author="pmo" w:date="2011-05-08T08:35:00Z">
            <w:rPr>
              <w:rFonts w:hint="cs"/>
              <w:rtl/>
            </w:rPr>
          </w:rPrChange>
        </w:rPr>
        <w:t>עסקאות</w:t>
      </w:r>
      <w:r w:rsidRPr="009102FB">
        <w:rPr>
          <w:rtl/>
          <w:rPrChange w:id="1379" w:author="pmo" w:date="2011-05-08T08:35:00Z">
            <w:rPr>
              <w:rtl/>
            </w:rPr>
          </w:rPrChange>
        </w:rPr>
        <w:t xml:space="preserve"> </w:t>
      </w:r>
      <w:r w:rsidRPr="009102FB">
        <w:rPr>
          <w:rFonts w:hint="cs"/>
          <w:rtl/>
          <w:rPrChange w:id="1380" w:author="pmo" w:date="2011-05-08T08:35:00Z">
            <w:rPr>
              <w:rFonts w:hint="cs"/>
              <w:rtl/>
            </w:rPr>
          </w:rPrChange>
        </w:rPr>
        <w:t>גופים</w:t>
      </w:r>
      <w:r w:rsidRPr="009102FB">
        <w:rPr>
          <w:rtl/>
          <w:rPrChange w:id="1381" w:author="pmo" w:date="2011-05-08T08:35:00Z">
            <w:rPr>
              <w:rtl/>
            </w:rPr>
          </w:rPrChange>
        </w:rPr>
        <w:t xml:space="preserve"> </w:t>
      </w:r>
      <w:r w:rsidRPr="009102FB">
        <w:rPr>
          <w:rFonts w:hint="cs"/>
          <w:rtl/>
          <w:rPrChange w:id="1382" w:author="pmo" w:date="2011-05-08T08:35:00Z">
            <w:rPr>
              <w:rFonts w:hint="cs"/>
              <w:rtl/>
            </w:rPr>
          </w:rPrChange>
        </w:rPr>
        <w:t>ציבוריים</w:t>
      </w:r>
      <w:r w:rsidRPr="009102FB">
        <w:rPr>
          <w:rtl/>
          <w:rPrChange w:id="1383" w:author="pmo" w:date="2011-05-08T08:35:00Z">
            <w:rPr>
              <w:rtl/>
            </w:rPr>
          </w:rPrChange>
        </w:rPr>
        <w:t xml:space="preserve">, </w:t>
      </w:r>
      <w:proofErr w:type="spellStart"/>
      <w:r w:rsidRPr="009102FB">
        <w:rPr>
          <w:rFonts w:hint="cs"/>
          <w:rtl/>
          <w:rPrChange w:id="1384" w:author="pmo" w:date="2011-05-08T08:35:00Z">
            <w:rPr>
              <w:rFonts w:hint="cs"/>
              <w:rtl/>
            </w:rPr>
          </w:rPrChange>
        </w:rPr>
        <w:t>התשל</w:t>
      </w:r>
      <w:r w:rsidRPr="009102FB">
        <w:rPr>
          <w:rtl/>
          <w:rPrChange w:id="1385" w:author="pmo" w:date="2011-05-08T08:35:00Z">
            <w:rPr>
              <w:rtl/>
            </w:rPr>
          </w:rPrChange>
        </w:rPr>
        <w:t>"</w:t>
      </w:r>
      <w:r w:rsidRPr="009102FB">
        <w:rPr>
          <w:rFonts w:hint="cs"/>
          <w:rtl/>
          <w:rPrChange w:id="1386" w:author="pmo" w:date="2011-05-08T08:35:00Z">
            <w:rPr>
              <w:rFonts w:hint="cs"/>
              <w:rtl/>
            </w:rPr>
          </w:rPrChange>
        </w:rPr>
        <w:t>ו</w:t>
      </w:r>
      <w:proofErr w:type="spellEnd"/>
      <w:r w:rsidRPr="009102FB">
        <w:rPr>
          <w:rtl/>
          <w:rPrChange w:id="1387" w:author="pmo" w:date="2011-05-08T08:35:00Z">
            <w:rPr>
              <w:rtl/>
            </w:rPr>
          </w:rPrChange>
        </w:rPr>
        <w:t xml:space="preserve">-1976, </w:t>
      </w:r>
      <w:r w:rsidRPr="009102FB">
        <w:rPr>
          <w:rFonts w:hint="cs"/>
          <w:rtl/>
          <w:rPrChange w:id="1388" w:author="pmo" w:date="2011-05-08T08:35:00Z">
            <w:rPr>
              <w:rFonts w:hint="cs"/>
              <w:rtl/>
            </w:rPr>
          </w:rPrChange>
        </w:rPr>
        <w:t>קובע</w:t>
      </w:r>
      <w:r w:rsidRPr="009102FB">
        <w:rPr>
          <w:rtl/>
          <w:rPrChange w:id="1389" w:author="pmo" w:date="2011-05-08T08:35:00Z">
            <w:rPr>
              <w:rtl/>
            </w:rPr>
          </w:rPrChange>
        </w:rPr>
        <w:t xml:space="preserve"> </w:t>
      </w:r>
      <w:r w:rsidRPr="009102FB">
        <w:rPr>
          <w:rFonts w:hint="cs"/>
          <w:rtl/>
          <w:rPrChange w:id="1390" w:author="pmo" w:date="2011-05-08T08:35:00Z">
            <w:rPr>
              <w:rFonts w:hint="cs"/>
              <w:rtl/>
            </w:rPr>
          </w:rPrChange>
        </w:rPr>
        <w:t>כי</w:t>
      </w:r>
      <w:r w:rsidRPr="009102FB">
        <w:rPr>
          <w:rtl/>
          <w:rPrChange w:id="1391" w:author="pmo" w:date="2011-05-08T08:35:00Z">
            <w:rPr>
              <w:rtl/>
            </w:rPr>
          </w:rPrChange>
        </w:rPr>
        <w:t xml:space="preserve"> "</w:t>
      </w:r>
      <w:r w:rsidRPr="009102FB">
        <w:rPr>
          <w:rFonts w:hint="cs"/>
          <w:rtl/>
          <w:rPrChange w:id="1392" w:author="pmo" w:date="2011-05-08T08:35:00Z">
            <w:rPr>
              <w:rFonts w:hint="cs"/>
              <w:rtl/>
            </w:rPr>
          </w:rPrChange>
        </w:rPr>
        <w:t>לא</w:t>
      </w:r>
      <w:r w:rsidRPr="009102FB">
        <w:rPr>
          <w:rtl/>
          <w:rPrChange w:id="1393" w:author="pmo" w:date="2011-05-08T08:35:00Z">
            <w:rPr>
              <w:rtl/>
            </w:rPr>
          </w:rPrChange>
        </w:rPr>
        <w:t xml:space="preserve"> </w:t>
      </w:r>
      <w:r w:rsidRPr="009102FB">
        <w:rPr>
          <w:rFonts w:hint="cs"/>
          <w:rtl/>
          <w:rPrChange w:id="1394" w:author="pmo" w:date="2011-05-08T08:35:00Z">
            <w:rPr>
              <w:rFonts w:hint="cs"/>
              <w:rtl/>
            </w:rPr>
          </w:rPrChange>
        </w:rPr>
        <w:t>יתקשר</w:t>
      </w:r>
      <w:r w:rsidRPr="009102FB">
        <w:rPr>
          <w:rtl/>
          <w:rPrChange w:id="1395" w:author="pmo" w:date="2011-05-08T08:35:00Z">
            <w:rPr>
              <w:rtl/>
            </w:rPr>
          </w:rPrChange>
        </w:rPr>
        <w:t xml:space="preserve"> </w:t>
      </w:r>
      <w:r w:rsidRPr="009102FB">
        <w:rPr>
          <w:rFonts w:hint="cs"/>
          <w:rtl/>
          <w:rPrChange w:id="1396" w:author="pmo" w:date="2011-05-08T08:35:00Z">
            <w:rPr>
              <w:rFonts w:hint="cs"/>
              <w:rtl/>
            </w:rPr>
          </w:rPrChange>
        </w:rPr>
        <w:t>גוף</w:t>
      </w:r>
      <w:r w:rsidRPr="009102FB">
        <w:rPr>
          <w:rtl/>
          <w:rPrChange w:id="1397" w:author="pmo" w:date="2011-05-08T08:35:00Z">
            <w:rPr>
              <w:rtl/>
            </w:rPr>
          </w:rPrChange>
        </w:rPr>
        <w:t xml:space="preserve"> </w:t>
      </w:r>
      <w:r w:rsidRPr="009102FB">
        <w:rPr>
          <w:rFonts w:hint="cs"/>
          <w:rtl/>
          <w:rPrChange w:id="1398" w:author="pmo" w:date="2011-05-08T08:35:00Z">
            <w:rPr>
              <w:rFonts w:hint="cs"/>
              <w:rtl/>
            </w:rPr>
          </w:rPrChange>
        </w:rPr>
        <w:t>ציבורי</w:t>
      </w:r>
      <w:r w:rsidRPr="009102FB">
        <w:rPr>
          <w:rtl/>
          <w:rPrChange w:id="1399" w:author="pmo" w:date="2011-05-08T08:35:00Z">
            <w:rPr>
              <w:rtl/>
            </w:rPr>
          </w:rPrChange>
        </w:rPr>
        <w:t xml:space="preserve"> </w:t>
      </w:r>
      <w:r w:rsidRPr="009102FB">
        <w:rPr>
          <w:rFonts w:hint="cs"/>
          <w:b/>
          <w:bCs/>
          <w:u w:val="single"/>
          <w:rtl/>
          <w:rPrChange w:id="1400" w:author="pmo" w:date="2011-05-08T08:35:00Z">
            <w:rPr>
              <w:rFonts w:hint="cs"/>
              <w:b/>
              <w:bCs/>
              <w:u w:val="single"/>
              <w:rtl/>
            </w:rPr>
          </w:rPrChange>
        </w:rPr>
        <w:t>עם</w:t>
      </w:r>
      <w:r w:rsidRPr="009102FB">
        <w:rPr>
          <w:b/>
          <w:bCs/>
          <w:u w:val="single"/>
          <w:rtl/>
          <w:rPrChange w:id="1401" w:author="pmo" w:date="2011-05-08T08:35:00Z">
            <w:rPr>
              <w:b/>
              <w:bCs/>
              <w:u w:val="single"/>
              <w:rtl/>
            </w:rPr>
          </w:rPrChange>
        </w:rPr>
        <w:t xml:space="preserve"> </w:t>
      </w:r>
      <w:r w:rsidRPr="009102FB">
        <w:rPr>
          <w:rFonts w:hint="cs"/>
          <w:b/>
          <w:bCs/>
          <w:u w:val="single"/>
          <w:rtl/>
          <w:rPrChange w:id="1402" w:author="pmo" w:date="2011-05-08T08:35:00Z">
            <w:rPr>
              <w:rFonts w:hint="cs"/>
              <w:b/>
              <w:bCs/>
              <w:u w:val="single"/>
              <w:rtl/>
            </w:rPr>
          </w:rPrChange>
        </w:rPr>
        <w:t>תושב</w:t>
      </w:r>
      <w:r w:rsidRPr="009102FB">
        <w:rPr>
          <w:b/>
          <w:bCs/>
          <w:u w:val="single"/>
          <w:rtl/>
          <w:rPrChange w:id="1403" w:author="pmo" w:date="2011-05-08T08:35:00Z">
            <w:rPr>
              <w:b/>
              <w:bCs/>
              <w:u w:val="single"/>
              <w:rtl/>
            </w:rPr>
          </w:rPrChange>
        </w:rPr>
        <w:t xml:space="preserve"> </w:t>
      </w:r>
      <w:r w:rsidRPr="009102FB">
        <w:rPr>
          <w:rFonts w:hint="cs"/>
          <w:b/>
          <w:bCs/>
          <w:u w:val="single"/>
          <w:rtl/>
          <w:rPrChange w:id="1404" w:author="pmo" w:date="2011-05-08T08:35:00Z">
            <w:rPr>
              <w:rFonts w:hint="cs"/>
              <w:b/>
              <w:bCs/>
              <w:u w:val="single"/>
              <w:rtl/>
            </w:rPr>
          </w:rPrChange>
        </w:rPr>
        <w:t>ישראל</w:t>
      </w:r>
      <w:r w:rsidRPr="009102FB">
        <w:rPr>
          <w:rtl/>
          <w:rPrChange w:id="1405" w:author="pmo" w:date="2011-05-08T08:35:00Z">
            <w:rPr>
              <w:rtl/>
            </w:rPr>
          </w:rPrChange>
        </w:rPr>
        <w:t xml:space="preserve"> בעסקה למכירת נכס או למתן שירות לגוף הציבורי אלא לאחר שהומצא(ו)" לו אישורים </w:t>
      </w:r>
      <w:r w:rsidRPr="009102FB">
        <w:rPr>
          <w:rFonts w:hint="cs"/>
          <w:rtl/>
          <w:rPrChange w:id="1406" w:author="pmo" w:date="2011-05-08T08:35:00Z">
            <w:rPr>
              <w:rFonts w:hint="cs"/>
              <w:rtl/>
            </w:rPr>
          </w:rPrChange>
        </w:rPr>
        <w:t>כמפורט</w:t>
      </w:r>
      <w:r w:rsidRPr="009102FB">
        <w:rPr>
          <w:rtl/>
          <w:rPrChange w:id="1407" w:author="pmo" w:date="2011-05-08T08:35:00Z">
            <w:rPr>
              <w:rtl/>
            </w:rPr>
          </w:rPrChange>
        </w:rPr>
        <w:t xml:space="preserve"> </w:t>
      </w:r>
      <w:r w:rsidRPr="009102FB">
        <w:rPr>
          <w:rFonts w:hint="cs"/>
          <w:rtl/>
          <w:rPrChange w:id="1408" w:author="pmo" w:date="2011-05-08T08:35:00Z">
            <w:rPr>
              <w:rFonts w:hint="cs"/>
              <w:rtl/>
            </w:rPr>
          </w:rPrChange>
        </w:rPr>
        <w:t>בסעיף</w:t>
      </w:r>
      <w:r w:rsidRPr="009102FB">
        <w:rPr>
          <w:rtl/>
          <w:rPrChange w:id="1409" w:author="pmo" w:date="2011-05-08T08:35:00Z">
            <w:rPr>
              <w:rtl/>
            </w:rPr>
          </w:rPrChange>
        </w:rPr>
        <w:t xml:space="preserve"> </w:t>
      </w:r>
      <w:r w:rsidRPr="009102FB">
        <w:rPr>
          <w:rFonts w:hint="cs"/>
          <w:rtl/>
          <w:rPrChange w:id="1410" w:author="pmo" w:date="2011-05-08T08:35:00Z">
            <w:rPr>
              <w:rFonts w:hint="cs"/>
              <w:rtl/>
            </w:rPr>
          </w:rPrChange>
        </w:rPr>
        <w:t>האמור</w:t>
      </w:r>
      <w:r w:rsidRPr="009102FB">
        <w:rPr>
          <w:rtl/>
          <w:rPrChange w:id="1411" w:author="pmo" w:date="2011-05-08T08:35:00Z">
            <w:rPr>
              <w:rtl/>
            </w:rPr>
          </w:rPrChange>
        </w:rPr>
        <w:t>.</w:t>
      </w:r>
      <w:r w:rsidRPr="009102FB">
        <w:rPr>
          <w:rFonts w:hint="cs"/>
          <w:rtl/>
          <w:rPrChange w:id="1412" w:author="pmo" w:date="2011-05-08T08:35:00Z">
            <w:rPr>
              <w:rFonts w:hint="cs"/>
              <w:rtl/>
            </w:rPr>
          </w:rPrChange>
        </w:rPr>
        <w:t xml:space="preserve"> תושב ישראל מוגדר כמשמעותו בפקודת מס הכנסה.</w:t>
      </w:r>
    </w:p>
    <w:p w:rsidR="00603BA4" w:rsidRPr="009102FB" w:rsidRDefault="00603BA4" w:rsidP="00603BA4">
      <w:pPr>
        <w:jc w:val="both"/>
        <w:rPr>
          <w:b/>
          <w:bCs/>
          <w:rtl/>
          <w:rPrChange w:id="1413" w:author="pmo" w:date="2011-05-08T08:35:00Z">
            <w:rPr>
              <w:b/>
              <w:bCs/>
              <w:rtl/>
            </w:rPr>
          </w:rPrChange>
        </w:rPr>
      </w:pPr>
    </w:p>
    <w:p w:rsidR="00603BA4" w:rsidRPr="009102FB" w:rsidRDefault="00FC6673" w:rsidP="00D93019">
      <w:pPr>
        <w:jc w:val="both"/>
        <w:rPr>
          <w:b/>
          <w:bCs/>
          <w:rtl/>
          <w:rPrChange w:id="1414" w:author="pmo" w:date="2011-05-08T08:35:00Z">
            <w:rPr>
              <w:b/>
              <w:bCs/>
              <w:rtl/>
            </w:rPr>
          </w:rPrChange>
        </w:rPr>
      </w:pPr>
      <w:r w:rsidRPr="009102FB">
        <w:rPr>
          <w:rFonts w:hint="cs"/>
          <w:b/>
          <w:bCs/>
          <w:rtl/>
          <w:rPrChange w:id="1415" w:author="pmo" w:date="2011-05-08T08:35:00Z">
            <w:rPr>
              <w:rFonts w:hint="cs"/>
              <w:b/>
              <w:bCs/>
              <w:rtl/>
            </w:rPr>
          </w:rPrChange>
        </w:rPr>
        <w:t>שאלה</w:t>
      </w:r>
      <w:r w:rsidRPr="009102FB">
        <w:rPr>
          <w:b/>
          <w:bCs/>
          <w:rtl/>
          <w:rPrChange w:id="1416" w:author="pmo" w:date="2011-05-08T08:35:00Z">
            <w:rPr>
              <w:b/>
              <w:bCs/>
              <w:rtl/>
            </w:rPr>
          </w:rPrChange>
        </w:rPr>
        <w:t xml:space="preserve"> 8</w:t>
      </w:r>
    </w:p>
    <w:p w:rsidR="00FC6673" w:rsidRPr="009102FB" w:rsidRDefault="00FC6673">
      <w:pPr>
        <w:jc w:val="both"/>
        <w:rPr>
          <w:rtl/>
          <w:rPrChange w:id="1417" w:author="pmo" w:date="2011-05-08T08:35:00Z">
            <w:rPr>
              <w:color w:val="FF66FF"/>
              <w:rtl/>
            </w:rPr>
          </w:rPrChange>
        </w:rPr>
      </w:pPr>
      <w:r w:rsidRPr="009102FB">
        <w:rPr>
          <w:rFonts w:hint="cs"/>
          <w:rtl/>
          <w:rPrChange w:id="1418" w:author="pmo" w:date="2011-05-08T08:35:00Z">
            <w:rPr>
              <w:rFonts w:hint="cs"/>
              <w:rtl/>
            </w:rPr>
          </w:rPrChange>
        </w:rPr>
        <w:t>במידה</w:t>
      </w:r>
      <w:r w:rsidRPr="009102FB">
        <w:rPr>
          <w:rtl/>
          <w:rPrChange w:id="1419" w:author="pmo" w:date="2011-05-08T08:35:00Z">
            <w:rPr>
              <w:rtl/>
            </w:rPr>
          </w:rPrChange>
        </w:rPr>
        <w:t xml:space="preserve"> </w:t>
      </w:r>
      <w:r w:rsidRPr="009102FB">
        <w:rPr>
          <w:rFonts w:hint="cs"/>
          <w:rtl/>
          <w:rPrChange w:id="1420" w:author="pmo" w:date="2011-05-08T08:35:00Z">
            <w:rPr>
              <w:rFonts w:hint="cs"/>
              <w:rtl/>
            </w:rPr>
          </w:rPrChange>
        </w:rPr>
        <w:t>והמציע</w:t>
      </w:r>
      <w:r w:rsidRPr="009102FB">
        <w:rPr>
          <w:rtl/>
          <w:rPrChange w:id="1421" w:author="pmo" w:date="2011-05-08T08:35:00Z">
            <w:rPr>
              <w:rtl/>
            </w:rPr>
          </w:rPrChange>
        </w:rPr>
        <w:t xml:space="preserve"> </w:t>
      </w:r>
      <w:r w:rsidRPr="009102FB">
        <w:rPr>
          <w:rFonts w:hint="cs"/>
          <w:rtl/>
          <w:rPrChange w:id="1422" w:author="pmo" w:date="2011-05-08T08:35:00Z">
            <w:rPr>
              <w:rFonts w:hint="cs"/>
              <w:rtl/>
            </w:rPr>
          </w:rPrChange>
        </w:rPr>
        <w:t>הוא</w:t>
      </w:r>
      <w:r w:rsidRPr="009102FB">
        <w:rPr>
          <w:rtl/>
          <w:rPrChange w:id="1423" w:author="pmo" w:date="2011-05-08T08:35:00Z">
            <w:rPr>
              <w:rtl/>
            </w:rPr>
          </w:rPrChange>
        </w:rPr>
        <w:t xml:space="preserve"> </w:t>
      </w:r>
      <w:r w:rsidRPr="009102FB">
        <w:rPr>
          <w:rFonts w:hint="cs"/>
          <w:rtl/>
          <w:rPrChange w:id="1424" w:author="pmo" w:date="2011-05-08T08:35:00Z">
            <w:rPr>
              <w:rFonts w:hint="cs"/>
              <w:rtl/>
            </w:rPr>
          </w:rPrChange>
        </w:rPr>
        <w:t>תאגיד</w:t>
      </w:r>
      <w:r w:rsidRPr="009102FB">
        <w:rPr>
          <w:rtl/>
          <w:rPrChange w:id="1425" w:author="pmo" w:date="2011-05-08T08:35:00Z">
            <w:rPr>
              <w:rtl/>
            </w:rPr>
          </w:rPrChange>
        </w:rPr>
        <w:t xml:space="preserve"> </w:t>
      </w:r>
      <w:r w:rsidRPr="009102FB">
        <w:rPr>
          <w:rFonts w:hint="cs"/>
          <w:rtl/>
          <w:rPrChange w:id="1426" w:author="pmo" w:date="2011-05-08T08:35:00Z">
            <w:rPr>
              <w:rFonts w:hint="cs"/>
              <w:rtl/>
            </w:rPr>
          </w:rPrChange>
        </w:rPr>
        <w:t>זר</w:t>
      </w:r>
      <w:r w:rsidRPr="009102FB">
        <w:rPr>
          <w:rtl/>
          <w:rPrChange w:id="1427" w:author="pmo" w:date="2011-05-08T08:35:00Z">
            <w:rPr>
              <w:rtl/>
            </w:rPr>
          </w:rPrChange>
        </w:rPr>
        <w:t xml:space="preserve"> </w:t>
      </w:r>
      <w:r w:rsidRPr="009102FB">
        <w:rPr>
          <w:rFonts w:hint="cs"/>
          <w:rtl/>
          <w:rPrChange w:id="1428" w:author="pmo" w:date="2011-05-08T08:35:00Z">
            <w:rPr>
              <w:rFonts w:hint="cs"/>
              <w:rtl/>
            </w:rPr>
          </w:rPrChange>
        </w:rPr>
        <w:t>שהתאגד</w:t>
      </w:r>
      <w:r w:rsidRPr="009102FB">
        <w:rPr>
          <w:rtl/>
          <w:rPrChange w:id="1429" w:author="pmo" w:date="2011-05-08T08:35:00Z">
            <w:rPr>
              <w:rtl/>
            </w:rPr>
          </w:rPrChange>
        </w:rPr>
        <w:t xml:space="preserve"> </w:t>
      </w:r>
      <w:r w:rsidRPr="009102FB">
        <w:rPr>
          <w:rFonts w:hint="cs"/>
          <w:rtl/>
          <w:rPrChange w:id="1430" w:author="pmo" w:date="2011-05-08T08:35:00Z">
            <w:rPr>
              <w:rFonts w:hint="cs"/>
              <w:rtl/>
            </w:rPr>
          </w:rPrChange>
        </w:rPr>
        <w:t>בחו</w:t>
      </w:r>
      <w:r w:rsidRPr="009102FB">
        <w:rPr>
          <w:rtl/>
          <w:rPrChange w:id="1431" w:author="pmo" w:date="2011-05-08T08:35:00Z">
            <w:rPr>
              <w:rtl/>
            </w:rPr>
          </w:rPrChange>
        </w:rPr>
        <w:t>"</w:t>
      </w:r>
      <w:r w:rsidRPr="009102FB">
        <w:rPr>
          <w:rFonts w:hint="cs"/>
          <w:rtl/>
          <w:rPrChange w:id="1432" w:author="pmo" w:date="2011-05-08T08:35:00Z">
            <w:rPr>
              <w:rFonts w:hint="cs"/>
              <w:rtl/>
            </w:rPr>
          </w:rPrChange>
        </w:rPr>
        <w:t>ל</w:t>
      </w:r>
      <w:r w:rsidRPr="009102FB">
        <w:rPr>
          <w:rtl/>
          <w:rPrChange w:id="1433" w:author="pmo" w:date="2011-05-08T08:35:00Z">
            <w:rPr>
              <w:rtl/>
            </w:rPr>
          </w:rPrChange>
        </w:rPr>
        <w:t xml:space="preserve"> </w:t>
      </w:r>
      <w:r w:rsidRPr="009102FB">
        <w:rPr>
          <w:rFonts w:hint="cs"/>
          <w:rtl/>
          <w:rPrChange w:id="1434" w:author="pmo" w:date="2011-05-08T08:35:00Z">
            <w:rPr>
              <w:rFonts w:hint="cs"/>
              <w:rtl/>
            </w:rPr>
          </w:rPrChange>
        </w:rPr>
        <w:t>כיצד</w:t>
      </w:r>
      <w:r w:rsidRPr="009102FB">
        <w:rPr>
          <w:rtl/>
          <w:rPrChange w:id="1435" w:author="pmo" w:date="2011-05-08T08:35:00Z">
            <w:rPr>
              <w:rtl/>
            </w:rPr>
          </w:rPrChange>
        </w:rPr>
        <w:t xml:space="preserve"> </w:t>
      </w:r>
      <w:r w:rsidRPr="009102FB">
        <w:rPr>
          <w:rFonts w:hint="cs"/>
          <w:rtl/>
          <w:rPrChange w:id="1436" w:author="pmo" w:date="2011-05-08T08:35:00Z">
            <w:rPr>
              <w:rFonts w:hint="cs"/>
              <w:rtl/>
            </w:rPr>
          </w:rPrChange>
        </w:rPr>
        <w:t>תוגש</w:t>
      </w:r>
      <w:r w:rsidRPr="009102FB">
        <w:rPr>
          <w:rtl/>
          <w:rPrChange w:id="1437" w:author="pmo" w:date="2011-05-08T08:35:00Z">
            <w:rPr>
              <w:rtl/>
            </w:rPr>
          </w:rPrChange>
        </w:rPr>
        <w:t xml:space="preserve"> </w:t>
      </w:r>
      <w:r w:rsidRPr="009102FB">
        <w:rPr>
          <w:rFonts w:hint="cs"/>
          <w:rtl/>
          <w:rPrChange w:id="1438" w:author="pmo" w:date="2011-05-08T08:35:00Z">
            <w:rPr>
              <w:rFonts w:hint="cs"/>
              <w:rtl/>
            </w:rPr>
          </w:rPrChange>
        </w:rPr>
        <w:t>על</w:t>
      </w:r>
      <w:r w:rsidRPr="009102FB">
        <w:rPr>
          <w:rtl/>
          <w:rPrChange w:id="1439" w:author="pmo" w:date="2011-05-08T08:35:00Z">
            <w:rPr>
              <w:rtl/>
            </w:rPr>
          </w:rPrChange>
        </w:rPr>
        <w:t xml:space="preserve"> </w:t>
      </w:r>
      <w:r w:rsidRPr="009102FB">
        <w:rPr>
          <w:rFonts w:hint="cs"/>
          <w:rtl/>
          <w:rPrChange w:id="1440" w:author="pmo" w:date="2011-05-08T08:35:00Z">
            <w:rPr>
              <w:rFonts w:hint="cs"/>
              <w:rtl/>
            </w:rPr>
          </w:rPrChange>
        </w:rPr>
        <w:t>ידו</w:t>
      </w:r>
      <w:r w:rsidRPr="009102FB">
        <w:rPr>
          <w:rtl/>
          <w:rPrChange w:id="1441" w:author="pmo" w:date="2011-05-08T08:35:00Z">
            <w:rPr>
              <w:rtl/>
            </w:rPr>
          </w:rPrChange>
        </w:rPr>
        <w:t xml:space="preserve"> </w:t>
      </w:r>
      <w:r w:rsidRPr="009102FB">
        <w:rPr>
          <w:rFonts w:hint="cs"/>
          <w:rtl/>
          <w:rPrChange w:id="1442" w:author="pmo" w:date="2011-05-08T08:35:00Z">
            <w:rPr>
              <w:rFonts w:hint="cs"/>
              <w:rtl/>
            </w:rPr>
          </w:rPrChange>
        </w:rPr>
        <w:t>ערבות</w:t>
      </w:r>
      <w:r w:rsidRPr="009102FB">
        <w:rPr>
          <w:rtl/>
          <w:rPrChange w:id="1443" w:author="pmo" w:date="2011-05-08T08:35:00Z">
            <w:rPr>
              <w:rtl/>
            </w:rPr>
          </w:rPrChange>
        </w:rPr>
        <w:t xml:space="preserve"> </w:t>
      </w:r>
      <w:r w:rsidRPr="009102FB">
        <w:rPr>
          <w:rFonts w:hint="cs"/>
          <w:rtl/>
          <w:rPrChange w:id="1444" w:author="pmo" w:date="2011-05-08T08:35:00Z">
            <w:rPr>
              <w:rFonts w:hint="cs"/>
              <w:rtl/>
            </w:rPr>
          </w:rPrChange>
        </w:rPr>
        <w:t>בהתאם</w:t>
      </w:r>
      <w:r w:rsidRPr="009102FB">
        <w:rPr>
          <w:rtl/>
          <w:rPrChange w:id="1445" w:author="pmo" w:date="2011-05-08T08:35:00Z">
            <w:rPr>
              <w:rtl/>
            </w:rPr>
          </w:rPrChange>
        </w:rPr>
        <w:t xml:space="preserve"> </w:t>
      </w:r>
      <w:r w:rsidRPr="009102FB">
        <w:rPr>
          <w:rFonts w:hint="cs"/>
          <w:rtl/>
          <w:rPrChange w:id="1446" w:author="pmo" w:date="2011-05-08T08:35:00Z">
            <w:rPr>
              <w:rFonts w:hint="cs"/>
              <w:rtl/>
            </w:rPr>
          </w:rPrChange>
        </w:rPr>
        <w:t>לסעיפים</w:t>
      </w:r>
      <w:r w:rsidRPr="009102FB">
        <w:rPr>
          <w:rtl/>
          <w:rPrChange w:id="1447" w:author="pmo" w:date="2011-05-08T08:35:00Z">
            <w:rPr>
              <w:rtl/>
            </w:rPr>
          </w:rPrChange>
        </w:rPr>
        <w:t xml:space="preserve"> 13 </w:t>
      </w:r>
      <w:r w:rsidRPr="009102FB">
        <w:rPr>
          <w:rFonts w:hint="cs"/>
          <w:rtl/>
          <w:rPrChange w:id="1448" w:author="pmo" w:date="2011-05-08T08:35:00Z">
            <w:rPr>
              <w:rFonts w:hint="cs"/>
              <w:rtl/>
            </w:rPr>
          </w:rPrChange>
        </w:rPr>
        <w:t>ו</w:t>
      </w:r>
      <w:r w:rsidRPr="009102FB">
        <w:rPr>
          <w:rtl/>
          <w:rPrChange w:id="1449" w:author="pmo" w:date="2011-05-08T08:35:00Z">
            <w:rPr>
              <w:rtl/>
            </w:rPr>
          </w:rPrChange>
        </w:rPr>
        <w:t xml:space="preserve">- 6 </w:t>
      </w:r>
      <w:r w:rsidRPr="009102FB">
        <w:rPr>
          <w:rFonts w:hint="cs"/>
          <w:rtl/>
          <w:rPrChange w:id="1450" w:author="pmo" w:date="2011-05-08T08:35:00Z">
            <w:rPr>
              <w:rFonts w:hint="cs"/>
              <w:color w:val="FF66FF"/>
              <w:rtl/>
            </w:rPr>
          </w:rPrChange>
        </w:rPr>
        <w:t>לפרק</w:t>
      </w:r>
      <w:r w:rsidRPr="009102FB">
        <w:rPr>
          <w:rtl/>
          <w:rPrChange w:id="1451" w:author="pmo" w:date="2011-05-08T08:35:00Z">
            <w:rPr>
              <w:color w:val="FF66FF"/>
              <w:rtl/>
            </w:rPr>
          </w:rPrChange>
        </w:rPr>
        <w:t xml:space="preserve"> </w:t>
      </w:r>
      <w:r w:rsidRPr="009102FB">
        <w:rPr>
          <w:rFonts w:hint="cs"/>
          <w:rtl/>
          <w:rPrChange w:id="1452" w:author="pmo" w:date="2011-05-08T08:35:00Z">
            <w:rPr>
              <w:rFonts w:hint="cs"/>
              <w:color w:val="FF66FF"/>
              <w:rtl/>
            </w:rPr>
          </w:rPrChange>
        </w:rPr>
        <w:t>א</w:t>
      </w:r>
      <w:r w:rsidRPr="009102FB">
        <w:rPr>
          <w:rtl/>
          <w:rPrChange w:id="1453" w:author="pmo" w:date="2011-05-08T08:35:00Z">
            <w:rPr>
              <w:color w:val="FF66FF"/>
              <w:rtl/>
            </w:rPr>
          </w:rPrChange>
        </w:rPr>
        <w:t>'?</w:t>
      </w:r>
    </w:p>
    <w:p w:rsidR="00603BA4" w:rsidRPr="009102FB" w:rsidRDefault="00FC6673" w:rsidP="00D93019">
      <w:pPr>
        <w:jc w:val="both"/>
        <w:rPr>
          <w:b/>
          <w:bCs/>
          <w:rtl/>
          <w:rPrChange w:id="1454" w:author="pmo" w:date="2011-05-08T08:35:00Z">
            <w:rPr>
              <w:b/>
              <w:bCs/>
              <w:rtl/>
            </w:rPr>
          </w:rPrChange>
        </w:rPr>
      </w:pPr>
      <w:r w:rsidRPr="009102FB">
        <w:rPr>
          <w:rFonts w:hint="cs"/>
          <w:b/>
          <w:bCs/>
          <w:rtl/>
          <w:rPrChange w:id="1455" w:author="pmo" w:date="2011-05-08T08:35:00Z">
            <w:rPr>
              <w:rFonts w:hint="cs"/>
              <w:b/>
              <w:bCs/>
              <w:rtl/>
            </w:rPr>
          </w:rPrChange>
        </w:rPr>
        <w:t>תשובה</w:t>
      </w:r>
      <w:r w:rsidRPr="009102FB">
        <w:rPr>
          <w:b/>
          <w:bCs/>
          <w:rtl/>
          <w:rPrChange w:id="1456" w:author="pmo" w:date="2011-05-08T08:35:00Z">
            <w:rPr>
              <w:b/>
              <w:bCs/>
              <w:rtl/>
            </w:rPr>
          </w:rPrChange>
        </w:rPr>
        <w:t xml:space="preserve"> 8</w:t>
      </w:r>
    </w:p>
    <w:p w:rsidR="00E70D64" w:rsidRPr="009102FB" w:rsidRDefault="00FC6673" w:rsidP="00BC0481">
      <w:pPr>
        <w:rPr>
          <w:rtl/>
          <w:rPrChange w:id="1457" w:author="pmo" w:date="2011-05-08T08:35:00Z">
            <w:rPr>
              <w:rtl/>
            </w:rPr>
          </w:rPrChange>
        </w:rPr>
      </w:pPr>
      <w:r w:rsidRPr="009102FB">
        <w:rPr>
          <w:rFonts w:hint="cs"/>
          <w:rtl/>
          <w:rPrChange w:id="1458" w:author="pmo" w:date="2011-05-08T08:35:00Z">
            <w:rPr>
              <w:rFonts w:hint="cs"/>
              <w:rtl/>
            </w:rPr>
          </w:rPrChange>
        </w:rPr>
        <w:t>הערבות</w:t>
      </w:r>
      <w:r w:rsidRPr="009102FB">
        <w:rPr>
          <w:rtl/>
          <w:rPrChange w:id="1459" w:author="pmo" w:date="2011-05-08T08:35:00Z">
            <w:rPr>
              <w:rtl/>
            </w:rPr>
          </w:rPrChange>
        </w:rPr>
        <w:t xml:space="preserve"> </w:t>
      </w:r>
      <w:r w:rsidRPr="009102FB">
        <w:rPr>
          <w:rFonts w:hint="cs"/>
          <w:rtl/>
          <w:rPrChange w:id="1460" w:author="pmo" w:date="2011-05-08T08:35:00Z">
            <w:rPr>
              <w:rFonts w:hint="cs"/>
              <w:rtl/>
            </w:rPr>
          </w:rPrChange>
        </w:rPr>
        <w:t>תהא</w:t>
      </w:r>
      <w:r w:rsidRPr="009102FB">
        <w:rPr>
          <w:rtl/>
          <w:rPrChange w:id="1461" w:author="pmo" w:date="2011-05-08T08:35:00Z">
            <w:rPr>
              <w:rtl/>
            </w:rPr>
          </w:rPrChange>
        </w:rPr>
        <w:t xml:space="preserve"> </w:t>
      </w:r>
      <w:r w:rsidRPr="009102FB">
        <w:rPr>
          <w:rFonts w:hint="cs"/>
          <w:rtl/>
          <w:rPrChange w:id="1462" w:author="pmo" w:date="2011-05-08T08:35:00Z">
            <w:rPr>
              <w:rFonts w:hint="cs"/>
              <w:rtl/>
            </w:rPr>
          </w:rPrChange>
        </w:rPr>
        <w:t>מאת</w:t>
      </w:r>
      <w:r w:rsidRPr="009102FB">
        <w:rPr>
          <w:rtl/>
          <w:rPrChange w:id="1463" w:author="pmo" w:date="2011-05-08T08:35:00Z">
            <w:rPr>
              <w:rtl/>
            </w:rPr>
          </w:rPrChange>
        </w:rPr>
        <w:t xml:space="preserve"> </w:t>
      </w:r>
      <w:r w:rsidRPr="009102FB">
        <w:rPr>
          <w:rFonts w:ascii="Arial" w:hAnsi="Arial"/>
          <w:rtl/>
          <w:rPrChange w:id="1464" w:author="pmo" w:date="2011-05-08T08:35:00Z">
            <w:rPr>
              <w:rFonts w:ascii="Arial" w:hAnsi="Arial"/>
              <w:rtl/>
            </w:rPr>
          </w:rPrChange>
        </w:rPr>
        <w:t xml:space="preserve">מוסד בנקאי או חברת ביטוח בהתאם לרשימה המצ"ב </w:t>
      </w:r>
      <w:r w:rsidRPr="009102FB">
        <w:rPr>
          <w:rFonts w:ascii="Arial" w:hAnsi="Arial" w:hint="cs"/>
          <w:b/>
          <w:bCs/>
          <w:rtl/>
          <w:rPrChange w:id="1465" w:author="pmo" w:date="2011-05-08T08:35:00Z">
            <w:rPr>
              <w:rFonts w:ascii="Arial" w:hAnsi="Arial" w:hint="cs"/>
              <w:b/>
              <w:bCs/>
              <w:color w:val="FF00FF"/>
              <w:rtl/>
            </w:rPr>
          </w:rPrChange>
        </w:rPr>
        <w:t>כנספח</w:t>
      </w:r>
      <w:r w:rsidRPr="009102FB">
        <w:rPr>
          <w:rFonts w:ascii="Arial" w:hAnsi="Arial"/>
          <w:b/>
          <w:bCs/>
          <w:rtl/>
          <w:rPrChange w:id="1466" w:author="pmo" w:date="2011-05-08T08:35:00Z">
            <w:rPr>
              <w:rFonts w:ascii="Arial" w:hAnsi="Arial"/>
              <w:b/>
              <w:bCs/>
              <w:color w:val="FF00FF"/>
              <w:rtl/>
            </w:rPr>
          </w:rPrChange>
        </w:rPr>
        <w:t xml:space="preserve"> 6</w:t>
      </w:r>
      <w:r w:rsidRPr="009102FB">
        <w:rPr>
          <w:rFonts w:ascii="Arial" w:hAnsi="Arial"/>
          <w:rtl/>
          <w:rPrChange w:id="1467" w:author="pmo" w:date="2011-05-08T08:35:00Z">
            <w:rPr>
              <w:rFonts w:ascii="Arial" w:hAnsi="Arial"/>
              <w:rtl/>
            </w:rPr>
          </w:rPrChange>
        </w:rPr>
        <w:t xml:space="preserve"> </w:t>
      </w:r>
      <w:r w:rsidRPr="009102FB">
        <w:rPr>
          <w:rFonts w:ascii="Arial" w:hAnsi="Arial" w:hint="cs"/>
          <w:rtl/>
          <w:rPrChange w:id="1468" w:author="pmo" w:date="2011-05-08T08:35:00Z">
            <w:rPr>
              <w:rFonts w:ascii="Arial" w:hAnsi="Arial" w:hint="cs"/>
              <w:rtl/>
            </w:rPr>
          </w:rPrChange>
        </w:rPr>
        <w:t>בלבד</w:t>
      </w:r>
      <w:r w:rsidRPr="009102FB">
        <w:rPr>
          <w:rtl/>
          <w:rPrChange w:id="1469" w:author="pmo" w:date="2011-05-08T08:35:00Z">
            <w:rPr>
              <w:rtl/>
            </w:rPr>
          </w:rPrChange>
        </w:rPr>
        <w:t xml:space="preserve">, </w:t>
      </w:r>
      <w:r w:rsidRPr="009102FB">
        <w:rPr>
          <w:rFonts w:hint="cs"/>
          <w:rtl/>
          <w:rPrChange w:id="1470" w:author="pmo" w:date="2011-05-08T08:35:00Z">
            <w:rPr>
              <w:rFonts w:hint="cs"/>
              <w:rtl/>
            </w:rPr>
          </w:rPrChange>
        </w:rPr>
        <w:t>ובהתאם</w:t>
      </w:r>
      <w:r w:rsidRPr="009102FB">
        <w:rPr>
          <w:rtl/>
          <w:rPrChange w:id="1471" w:author="pmo" w:date="2011-05-08T08:35:00Z">
            <w:rPr>
              <w:rtl/>
            </w:rPr>
          </w:rPrChange>
        </w:rPr>
        <w:t xml:space="preserve"> </w:t>
      </w:r>
      <w:r w:rsidRPr="009102FB">
        <w:rPr>
          <w:rFonts w:hint="cs"/>
          <w:rtl/>
          <w:rPrChange w:id="1472" w:author="pmo" w:date="2011-05-08T08:35:00Z">
            <w:rPr>
              <w:rFonts w:hint="cs"/>
              <w:rtl/>
            </w:rPr>
          </w:rPrChange>
        </w:rPr>
        <w:t>ליתר</w:t>
      </w:r>
      <w:r w:rsidRPr="009102FB">
        <w:rPr>
          <w:rtl/>
          <w:rPrChange w:id="1473" w:author="pmo" w:date="2011-05-08T08:35:00Z">
            <w:rPr>
              <w:rtl/>
            </w:rPr>
          </w:rPrChange>
        </w:rPr>
        <w:t xml:space="preserve"> </w:t>
      </w:r>
      <w:r w:rsidRPr="009102FB">
        <w:rPr>
          <w:rFonts w:hint="cs"/>
          <w:rtl/>
          <w:rPrChange w:id="1474" w:author="pmo" w:date="2011-05-08T08:35:00Z">
            <w:rPr>
              <w:rFonts w:hint="cs"/>
              <w:rtl/>
            </w:rPr>
          </w:rPrChange>
        </w:rPr>
        <w:t>התנאים</w:t>
      </w:r>
      <w:r w:rsidRPr="009102FB">
        <w:rPr>
          <w:rtl/>
          <w:rPrChange w:id="1475" w:author="pmo" w:date="2011-05-08T08:35:00Z">
            <w:rPr>
              <w:rtl/>
            </w:rPr>
          </w:rPrChange>
        </w:rPr>
        <w:t xml:space="preserve"> </w:t>
      </w:r>
      <w:r w:rsidRPr="009102FB">
        <w:rPr>
          <w:rFonts w:hint="cs"/>
          <w:rtl/>
          <w:rPrChange w:id="1476" w:author="pmo" w:date="2011-05-08T08:35:00Z">
            <w:rPr>
              <w:rFonts w:hint="cs"/>
              <w:rtl/>
            </w:rPr>
          </w:rPrChange>
        </w:rPr>
        <w:t>הקבועים</w:t>
      </w:r>
      <w:r w:rsidRPr="009102FB">
        <w:rPr>
          <w:rtl/>
          <w:rPrChange w:id="1477" w:author="pmo" w:date="2011-05-08T08:35:00Z">
            <w:rPr>
              <w:rtl/>
            </w:rPr>
          </w:rPrChange>
        </w:rPr>
        <w:t xml:space="preserve"> </w:t>
      </w:r>
      <w:r w:rsidRPr="009102FB">
        <w:rPr>
          <w:rFonts w:hint="cs"/>
          <w:rtl/>
          <w:rPrChange w:id="1478" w:author="pmo" w:date="2011-05-08T08:35:00Z">
            <w:rPr>
              <w:rFonts w:hint="cs"/>
              <w:rtl/>
            </w:rPr>
          </w:rPrChange>
        </w:rPr>
        <w:t>בסעיפים</w:t>
      </w:r>
      <w:r w:rsidRPr="009102FB">
        <w:rPr>
          <w:rtl/>
          <w:rPrChange w:id="1479" w:author="pmo" w:date="2011-05-08T08:35:00Z">
            <w:rPr>
              <w:rtl/>
            </w:rPr>
          </w:rPrChange>
        </w:rPr>
        <w:t xml:space="preserve"> 13 </w:t>
      </w:r>
      <w:r w:rsidRPr="009102FB">
        <w:rPr>
          <w:rFonts w:hint="cs"/>
          <w:rtl/>
          <w:rPrChange w:id="1480" w:author="pmo" w:date="2011-05-08T08:35:00Z">
            <w:rPr>
              <w:rFonts w:hint="cs"/>
              <w:rtl/>
            </w:rPr>
          </w:rPrChange>
        </w:rPr>
        <w:t>ו</w:t>
      </w:r>
      <w:r w:rsidRPr="009102FB">
        <w:rPr>
          <w:rtl/>
          <w:rPrChange w:id="1481" w:author="pmo" w:date="2011-05-08T08:35:00Z">
            <w:rPr>
              <w:rtl/>
            </w:rPr>
          </w:rPrChange>
        </w:rPr>
        <w:t xml:space="preserve">- 6 </w:t>
      </w:r>
      <w:r w:rsidRPr="009102FB">
        <w:rPr>
          <w:rFonts w:hint="cs"/>
          <w:rtl/>
          <w:rPrChange w:id="1482" w:author="pmo" w:date="2011-05-08T08:35:00Z">
            <w:rPr>
              <w:rFonts w:hint="cs"/>
              <w:color w:val="FF66FF"/>
              <w:rtl/>
            </w:rPr>
          </w:rPrChange>
        </w:rPr>
        <w:t>לפרק</w:t>
      </w:r>
      <w:r w:rsidRPr="009102FB">
        <w:rPr>
          <w:rtl/>
          <w:rPrChange w:id="1483" w:author="pmo" w:date="2011-05-08T08:35:00Z">
            <w:rPr>
              <w:color w:val="FF66FF"/>
              <w:rtl/>
            </w:rPr>
          </w:rPrChange>
        </w:rPr>
        <w:t xml:space="preserve"> </w:t>
      </w:r>
      <w:r w:rsidRPr="009102FB">
        <w:rPr>
          <w:rFonts w:hint="cs"/>
          <w:rtl/>
          <w:rPrChange w:id="1484" w:author="pmo" w:date="2011-05-08T08:35:00Z">
            <w:rPr>
              <w:rFonts w:hint="cs"/>
              <w:color w:val="FF66FF"/>
              <w:rtl/>
            </w:rPr>
          </w:rPrChange>
        </w:rPr>
        <w:t>א</w:t>
      </w:r>
      <w:r w:rsidRPr="009102FB">
        <w:rPr>
          <w:rtl/>
          <w:rPrChange w:id="1485" w:author="pmo" w:date="2011-05-08T08:35:00Z">
            <w:rPr>
              <w:color w:val="FF66FF"/>
              <w:rtl/>
            </w:rPr>
          </w:rPrChange>
        </w:rPr>
        <w:t>'.</w:t>
      </w:r>
    </w:p>
    <w:p w:rsidR="00603BA4" w:rsidRPr="009102FB" w:rsidRDefault="00603BA4" w:rsidP="00BC0481">
      <w:pPr>
        <w:rPr>
          <w:rtl/>
          <w:rPrChange w:id="1486" w:author="pmo" w:date="2011-05-08T08:35:00Z">
            <w:rPr>
              <w:rtl/>
            </w:rPr>
          </w:rPrChange>
        </w:rPr>
      </w:pPr>
    </w:p>
    <w:p w:rsidR="00D158CB" w:rsidRPr="009102FB" w:rsidRDefault="00B03595">
      <w:pPr>
        <w:jc w:val="both"/>
        <w:rPr>
          <w:b/>
          <w:bCs/>
          <w:rtl/>
          <w:rPrChange w:id="1487" w:author="pmo" w:date="2011-05-08T08:35:00Z">
            <w:rPr>
              <w:b/>
              <w:bCs/>
              <w:rtl/>
            </w:rPr>
          </w:rPrChange>
        </w:rPr>
      </w:pPr>
      <w:r w:rsidRPr="009102FB">
        <w:rPr>
          <w:rFonts w:hint="cs"/>
          <w:b/>
          <w:bCs/>
          <w:rtl/>
          <w:rPrChange w:id="1488" w:author="pmo" w:date="2011-05-08T08:35:00Z">
            <w:rPr>
              <w:rFonts w:hint="cs"/>
              <w:b/>
              <w:bCs/>
              <w:rtl/>
            </w:rPr>
          </w:rPrChange>
        </w:rPr>
        <w:t>שאלה</w:t>
      </w:r>
      <w:r w:rsidRPr="009102FB">
        <w:rPr>
          <w:b/>
          <w:bCs/>
          <w:rtl/>
          <w:rPrChange w:id="1489" w:author="pmo" w:date="2011-05-08T08:35:00Z">
            <w:rPr>
              <w:b/>
              <w:bCs/>
              <w:rtl/>
            </w:rPr>
          </w:rPrChange>
        </w:rPr>
        <w:t xml:space="preserve"> </w:t>
      </w:r>
      <w:r w:rsidR="005A2641" w:rsidRPr="009102FB">
        <w:rPr>
          <w:rFonts w:hint="cs"/>
          <w:b/>
          <w:bCs/>
          <w:rtl/>
          <w:rPrChange w:id="1490" w:author="pmo" w:date="2011-05-08T08:35:00Z">
            <w:rPr>
              <w:rFonts w:hint="cs"/>
              <w:b/>
              <w:bCs/>
              <w:rtl/>
            </w:rPr>
          </w:rPrChange>
        </w:rPr>
        <w:t>9</w:t>
      </w:r>
    </w:p>
    <w:p w:rsidR="005A2641" w:rsidRPr="009102FB" w:rsidRDefault="00B03595" w:rsidP="005A2641">
      <w:pPr>
        <w:jc w:val="both"/>
        <w:rPr>
          <w:rtl/>
          <w:rPrChange w:id="1491" w:author="pmo" w:date="2011-05-08T08:35:00Z">
            <w:rPr>
              <w:rtl/>
            </w:rPr>
          </w:rPrChange>
        </w:rPr>
      </w:pPr>
      <w:r w:rsidRPr="009102FB">
        <w:rPr>
          <w:rFonts w:hint="cs"/>
          <w:rtl/>
          <w:rPrChange w:id="1492" w:author="pmo" w:date="2011-05-08T08:35:00Z">
            <w:rPr>
              <w:rFonts w:hint="cs"/>
              <w:rtl/>
            </w:rPr>
          </w:rPrChange>
        </w:rPr>
        <w:t>במקרה</w:t>
      </w:r>
      <w:r w:rsidRPr="009102FB">
        <w:rPr>
          <w:rtl/>
          <w:rPrChange w:id="1493" w:author="pmo" w:date="2011-05-08T08:35:00Z">
            <w:rPr>
              <w:rtl/>
            </w:rPr>
          </w:rPrChange>
        </w:rPr>
        <w:t xml:space="preserve"> </w:t>
      </w:r>
      <w:r w:rsidRPr="009102FB">
        <w:rPr>
          <w:rFonts w:hint="cs"/>
          <w:rtl/>
          <w:rPrChange w:id="1494" w:author="pmo" w:date="2011-05-08T08:35:00Z">
            <w:rPr>
              <w:rFonts w:hint="cs"/>
              <w:rtl/>
            </w:rPr>
          </w:rPrChange>
        </w:rPr>
        <w:t>שיבקש</w:t>
      </w:r>
      <w:r w:rsidRPr="009102FB">
        <w:rPr>
          <w:rtl/>
          <w:rPrChange w:id="1495" w:author="pmo" w:date="2011-05-08T08:35:00Z">
            <w:rPr>
              <w:rtl/>
            </w:rPr>
          </w:rPrChange>
        </w:rPr>
        <w:t xml:space="preserve"> </w:t>
      </w:r>
      <w:r w:rsidRPr="009102FB">
        <w:rPr>
          <w:rFonts w:hint="cs"/>
          <w:rtl/>
          <w:rPrChange w:id="1496" w:author="pmo" w:date="2011-05-08T08:35:00Z">
            <w:rPr>
              <w:rFonts w:hint="cs"/>
              <w:rtl/>
            </w:rPr>
          </w:rPrChange>
        </w:rPr>
        <w:t>המשרד</w:t>
      </w:r>
      <w:r w:rsidRPr="009102FB">
        <w:rPr>
          <w:rtl/>
          <w:rPrChange w:id="1497" w:author="pmo" w:date="2011-05-08T08:35:00Z">
            <w:rPr>
              <w:rtl/>
            </w:rPr>
          </w:rPrChange>
        </w:rPr>
        <w:t xml:space="preserve"> </w:t>
      </w:r>
      <w:r w:rsidRPr="009102FB">
        <w:rPr>
          <w:rFonts w:ascii="Arial" w:hAnsi="Arial" w:hint="cs"/>
          <w:rtl/>
          <w:rPrChange w:id="1498" w:author="pmo" w:date="2011-05-08T08:35:00Z">
            <w:rPr>
              <w:rFonts w:ascii="Arial" w:hAnsi="Arial" w:hint="cs"/>
              <w:rtl/>
            </w:rPr>
          </w:rPrChange>
        </w:rPr>
        <w:t>להאריך</w:t>
      </w:r>
      <w:r w:rsidRPr="009102FB">
        <w:rPr>
          <w:rFonts w:ascii="Arial" w:hAnsi="Arial"/>
          <w:rtl/>
          <w:rPrChange w:id="1499" w:author="pmo" w:date="2011-05-08T08:35:00Z">
            <w:rPr>
              <w:rFonts w:ascii="Arial" w:hAnsi="Arial"/>
              <w:rtl/>
            </w:rPr>
          </w:rPrChange>
        </w:rPr>
        <w:t xml:space="preserve"> </w:t>
      </w:r>
      <w:r w:rsidRPr="009102FB">
        <w:rPr>
          <w:rFonts w:ascii="Arial" w:hAnsi="Arial" w:hint="cs"/>
          <w:rtl/>
          <w:rPrChange w:id="1500" w:author="pmo" w:date="2011-05-08T08:35:00Z">
            <w:rPr>
              <w:rFonts w:ascii="Arial" w:hAnsi="Arial" w:hint="cs"/>
              <w:rtl/>
            </w:rPr>
          </w:rPrChange>
        </w:rPr>
        <w:t>את</w:t>
      </w:r>
      <w:r w:rsidRPr="009102FB">
        <w:rPr>
          <w:rFonts w:ascii="Arial" w:hAnsi="Arial"/>
          <w:rtl/>
          <w:rPrChange w:id="1501" w:author="pmo" w:date="2011-05-08T08:35:00Z">
            <w:rPr>
              <w:rFonts w:ascii="Arial" w:hAnsi="Arial"/>
              <w:rtl/>
            </w:rPr>
          </w:rPrChange>
        </w:rPr>
        <w:t xml:space="preserve"> </w:t>
      </w:r>
      <w:r w:rsidRPr="009102FB">
        <w:rPr>
          <w:rFonts w:ascii="Arial" w:hAnsi="Arial" w:hint="cs"/>
          <w:rtl/>
          <w:rPrChange w:id="1502" w:author="pmo" w:date="2011-05-08T08:35:00Z">
            <w:rPr>
              <w:rFonts w:ascii="Arial" w:hAnsi="Arial" w:hint="cs"/>
              <w:rtl/>
            </w:rPr>
          </w:rPrChange>
        </w:rPr>
        <w:t>ערבות</w:t>
      </w:r>
      <w:r w:rsidRPr="009102FB">
        <w:rPr>
          <w:rFonts w:ascii="Arial" w:hAnsi="Arial"/>
          <w:rtl/>
          <w:rPrChange w:id="1503" w:author="pmo" w:date="2011-05-08T08:35:00Z">
            <w:rPr>
              <w:rFonts w:ascii="Arial" w:hAnsi="Arial"/>
              <w:rtl/>
            </w:rPr>
          </w:rPrChange>
        </w:rPr>
        <w:t xml:space="preserve"> </w:t>
      </w:r>
      <w:r w:rsidRPr="009102FB">
        <w:rPr>
          <w:rFonts w:ascii="Arial" w:hAnsi="Arial" w:hint="cs"/>
          <w:rtl/>
          <w:rPrChange w:id="1504" w:author="pmo" w:date="2011-05-08T08:35:00Z">
            <w:rPr>
              <w:rFonts w:ascii="Arial" w:hAnsi="Arial" w:hint="cs"/>
              <w:rtl/>
            </w:rPr>
          </w:rPrChange>
        </w:rPr>
        <w:t>המכרז</w:t>
      </w:r>
      <w:r w:rsidRPr="009102FB">
        <w:rPr>
          <w:rFonts w:ascii="Arial" w:hAnsi="Arial"/>
          <w:rtl/>
          <w:rPrChange w:id="1505" w:author="pmo" w:date="2011-05-08T08:35:00Z">
            <w:rPr>
              <w:rFonts w:ascii="Arial" w:hAnsi="Arial"/>
              <w:rtl/>
            </w:rPr>
          </w:rPrChange>
        </w:rPr>
        <w:t xml:space="preserve"> שהוגשה בהתאם </w:t>
      </w:r>
      <w:r w:rsidRPr="009102FB">
        <w:rPr>
          <w:rFonts w:ascii="Arial" w:hAnsi="Arial" w:hint="cs"/>
          <w:rtl/>
          <w:rPrChange w:id="1506" w:author="pmo" w:date="2011-05-08T08:35:00Z">
            <w:rPr>
              <w:rFonts w:ascii="Arial" w:hAnsi="Arial" w:hint="cs"/>
              <w:color w:val="FF00FF"/>
              <w:rtl/>
            </w:rPr>
          </w:rPrChange>
        </w:rPr>
        <w:t>לסעיף</w:t>
      </w:r>
      <w:r w:rsidRPr="009102FB">
        <w:rPr>
          <w:rFonts w:ascii="Arial" w:hAnsi="Arial"/>
          <w:rtl/>
          <w:rPrChange w:id="1507" w:author="pmo" w:date="2011-05-08T08:35:00Z">
            <w:rPr>
              <w:rFonts w:ascii="Arial" w:hAnsi="Arial"/>
              <w:color w:val="FF00FF"/>
              <w:rtl/>
            </w:rPr>
          </w:rPrChange>
        </w:rPr>
        <w:t xml:space="preserve"> 13 </w:t>
      </w:r>
      <w:r w:rsidRPr="009102FB">
        <w:rPr>
          <w:rFonts w:ascii="Arial" w:hAnsi="Arial" w:hint="cs"/>
          <w:rtl/>
          <w:rPrChange w:id="1508" w:author="pmo" w:date="2011-05-08T08:35:00Z">
            <w:rPr>
              <w:rFonts w:ascii="Arial" w:hAnsi="Arial" w:hint="cs"/>
              <w:color w:val="FF00FF"/>
              <w:rtl/>
            </w:rPr>
          </w:rPrChange>
        </w:rPr>
        <w:t>לפרק</w:t>
      </w:r>
      <w:r w:rsidRPr="009102FB">
        <w:rPr>
          <w:rFonts w:ascii="Arial" w:hAnsi="Arial"/>
          <w:rtl/>
          <w:rPrChange w:id="1509" w:author="pmo" w:date="2011-05-08T08:35:00Z">
            <w:rPr>
              <w:rFonts w:ascii="Arial" w:hAnsi="Arial"/>
              <w:color w:val="FF00FF"/>
              <w:rtl/>
            </w:rPr>
          </w:rPrChange>
        </w:rPr>
        <w:t xml:space="preserve"> </w:t>
      </w:r>
      <w:r w:rsidRPr="009102FB">
        <w:rPr>
          <w:rFonts w:ascii="Arial" w:hAnsi="Arial" w:hint="cs"/>
          <w:rtl/>
          <w:rPrChange w:id="1510" w:author="pmo" w:date="2011-05-08T08:35:00Z">
            <w:rPr>
              <w:rFonts w:ascii="Arial" w:hAnsi="Arial" w:hint="cs"/>
              <w:color w:val="FF00FF"/>
              <w:rtl/>
            </w:rPr>
          </w:rPrChange>
        </w:rPr>
        <w:t>א</w:t>
      </w:r>
      <w:r w:rsidRPr="009102FB">
        <w:rPr>
          <w:rFonts w:ascii="Arial" w:hAnsi="Arial"/>
          <w:rtl/>
          <w:rPrChange w:id="1511" w:author="pmo" w:date="2011-05-08T08:35:00Z">
            <w:rPr>
              <w:rFonts w:ascii="Arial" w:hAnsi="Arial"/>
              <w:color w:val="FF00FF"/>
              <w:rtl/>
            </w:rPr>
          </w:rPrChange>
        </w:rPr>
        <w:t xml:space="preserve">' </w:t>
      </w:r>
      <w:r w:rsidRPr="009102FB">
        <w:rPr>
          <w:rFonts w:ascii="Arial" w:hAnsi="Arial" w:hint="cs"/>
          <w:rtl/>
          <w:rPrChange w:id="1512" w:author="pmo" w:date="2011-05-08T08:35:00Z">
            <w:rPr>
              <w:rFonts w:ascii="Arial" w:hAnsi="Arial" w:hint="cs"/>
              <w:rtl/>
            </w:rPr>
          </w:rPrChange>
        </w:rPr>
        <w:t>ב</w:t>
      </w:r>
      <w:r w:rsidRPr="009102FB">
        <w:rPr>
          <w:rFonts w:ascii="Arial" w:hAnsi="Arial"/>
          <w:rtl/>
          <w:rPrChange w:id="1513" w:author="pmo" w:date="2011-05-08T08:35:00Z">
            <w:rPr>
              <w:rFonts w:ascii="Arial" w:hAnsi="Arial"/>
              <w:rtl/>
            </w:rPr>
          </w:rPrChange>
        </w:rPr>
        <w:t xml:space="preserve">-60 </w:t>
      </w:r>
      <w:r w:rsidRPr="009102FB">
        <w:rPr>
          <w:rFonts w:ascii="Arial" w:hAnsi="Arial" w:hint="cs"/>
          <w:rtl/>
          <w:rPrChange w:id="1514" w:author="pmo" w:date="2011-05-08T08:35:00Z">
            <w:rPr>
              <w:rFonts w:ascii="Arial" w:hAnsi="Arial" w:hint="cs"/>
              <w:rtl/>
            </w:rPr>
          </w:rPrChange>
        </w:rPr>
        <w:t>יום</w:t>
      </w:r>
      <w:r w:rsidRPr="009102FB">
        <w:rPr>
          <w:rFonts w:ascii="Arial" w:hAnsi="Arial"/>
          <w:rtl/>
          <w:rPrChange w:id="1515" w:author="pmo" w:date="2011-05-08T08:35:00Z">
            <w:rPr>
              <w:rFonts w:ascii="Arial" w:hAnsi="Arial"/>
              <w:rtl/>
            </w:rPr>
          </w:rPrChange>
        </w:rPr>
        <w:t xml:space="preserve"> </w:t>
      </w:r>
      <w:r w:rsidRPr="009102FB">
        <w:rPr>
          <w:rFonts w:ascii="Arial" w:hAnsi="Arial" w:hint="cs"/>
          <w:rtl/>
          <w:rPrChange w:id="1516" w:author="pmo" w:date="2011-05-08T08:35:00Z">
            <w:rPr>
              <w:rFonts w:ascii="Arial" w:hAnsi="Arial" w:hint="cs"/>
              <w:rtl/>
            </w:rPr>
          </w:rPrChange>
        </w:rPr>
        <w:t>נוספים</w:t>
      </w:r>
      <w:r w:rsidRPr="009102FB">
        <w:rPr>
          <w:rFonts w:ascii="Arial" w:hAnsi="Arial"/>
          <w:rtl/>
          <w:rPrChange w:id="1517" w:author="pmo" w:date="2011-05-08T08:35:00Z">
            <w:rPr>
              <w:rFonts w:ascii="Arial" w:hAnsi="Arial"/>
              <w:rtl/>
            </w:rPr>
          </w:rPrChange>
        </w:rPr>
        <w:t xml:space="preserve"> </w:t>
      </w:r>
      <w:r w:rsidRPr="009102FB">
        <w:rPr>
          <w:rFonts w:ascii="Arial" w:hAnsi="Arial" w:hint="cs"/>
          <w:rtl/>
          <w:rPrChange w:id="1518" w:author="pmo" w:date="2011-05-08T08:35:00Z">
            <w:rPr>
              <w:rFonts w:ascii="Arial" w:hAnsi="Arial" w:hint="cs"/>
              <w:rtl/>
            </w:rPr>
          </w:rPrChange>
        </w:rPr>
        <w:t>האם</w:t>
      </w:r>
      <w:r w:rsidRPr="009102FB">
        <w:rPr>
          <w:rFonts w:ascii="Arial" w:hAnsi="Arial"/>
          <w:rtl/>
          <w:rPrChange w:id="1519" w:author="pmo" w:date="2011-05-08T08:35:00Z">
            <w:rPr>
              <w:rFonts w:ascii="Arial" w:hAnsi="Arial"/>
              <w:rtl/>
            </w:rPr>
          </w:rPrChange>
        </w:rPr>
        <w:t xml:space="preserve"> ניתן יהיה להגיש מסמך המאריך את הערבות שצורפה להצעה במועד האחרון להגשת הצעות או שקיימת חובה  </w:t>
      </w:r>
      <w:r w:rsidRPr="009102FB">
        <w:rPr>
          <w:rFonts w:ascii="Arial" w:hAnsi="Arial" w:hint="cs"/>
          <w:rtl/>
          <w:rPrChange w:id="1520" w:author="pmo" w:date="2011-05-08T08:35:00Z">
            <w:rPr>
              <w:rFonts w:ascii="Arial" w:hAnsi="Arial" w:hint="cs"/>
              <w:rtl/>
            </w:rPr>
          </w:rPrChange>
        </w:rPr>
        <w:t>להגיש</w:t>
      </w:r>
      <w:r w:rsidRPr="009102FB">
        <w:rPr>
          <w:rFonts w:ascii="Arial" w:hAnsi="Arial"/>
          <w:rtl/>
          <w:rPrChange w:id="1521" w:author="pmo" w:date="2011-05-08T08:35:00Z">
            <w:rPr>
              <w:rFonts w:ascii="Arial" w:hAnsi="Arial"/>
              <w:rtl/>
            </w:rPr>
          </w:rPrChange>
        </w:rPr>
        <w:t xml:space="preserve"> </w:t>
      </w:r>
      <w:r w:rsidRPr="009102FB">
        <w:rPr>
          <w:rFonts w:ascii="Arial" w:hAnsi="Arial" w:hint="cs"/>
          <w:rtl/>
          <w:rPrChange w:id="1522" w:author="pmo" w:date="2011-05-08T08:35:00Z">
            <w:rPr>
              <w:rFonts w:ascii="Arial" w:hAnsi="Arial" w:hint="cs"/>
              <w:rtl/>
            </w:rPr>
          </w:rPrChange>
        </w:rPr>
        <w:t>ערבות</w:t>
      </w:r>
      <w:r w:rsidRPr="009102FB">
        <w:rPr>
          <w:rFonts w:ascii="Arial" w:hAnsi="Arial"/>
          <w:rtl/>
          <w:rPrChange w:id="1523" w:author="pmo" w:date="2011-05-08T08:35:00Z">
            <w:rPr>
              <w:rFonts w:ascii="Arial" w:hAnsi="Arial"/>
              <w:rtl/>
            </w:rPr>
          </w:rPrChange>
        </w:rPr>
        <w:t xml:space="preserve"> </w:t>
      </w:r>
      <w:r w:rsidRPr="009102FB">
        <w:rPr>
          <w:rFonts w:ascii="Arial" w:hAnsi="Arial" w:hint="cs"/>
          <w:rtl/>
          <w:rPrChange w:id="1524" w:author="pmo" w:date="2011-05-08T08:35:00Z">
            <w:rPr>
              <w:rFonts w:ascii="Arial" w:hAnsi="Arial" w:hint="cs"/>
              <w:rtl/>
            </w:rPr>
          </w:rPrChange>
        </w:rPr>
        <w:t>מכרז</w:t>
      </w:r>
      <w:r w:rsidRPr="009102FB">
        <w:rPr>
          <w:rFonts w:ascii="Arial" w:hAnsi="Arial"/>
          <w:rtl/>
          <w:rPrChange w:id="1525" w:author="pmo" w:date="2011-05-08T08:35:00Z">
            <w:rPr>
              <w:rFonts w:ascii="Arial" w:hAnsi="Arial"/>
              <w:rtl/>
            </w:rPr>
          </w:rPrChange>
        </w:rPr>
        <w:t xml:space="preserve"> </w:t>
      </w:r>
      <w:r w:rsidRPr="009102FB">
        <w:rPr>
          <w:rFonts w:ascii="Arial" w:hAnsi="Arial" w:hint="cs"/>
          <w:rtl/>
          <w:rPrChange w:id="1526" w:author="pmo" w:date="2011-05-08T08:35:00Z">
            <w:rPr>
              <w:rFonts w:ascii="Arial" w:hAnsi="Arial" w:hint="cs"/>
              <w:rtl/>
            </w:rPr>
          </w:rPrChange>
        </w:rPr>
        <w:t>חדשה</w:t>
      </w:r>
      <w:r w:rsidRPr="009102FB">
        <w:rPr>
          <w:rFonts w:ascii="Arial" w:hAnsi="Arial"/>
          <w:rtl/>
          <w:rPrChange w:id="1527" w:author="pmo" w:date="2011-05-08T08:35:00Z">
            <w:rPr>
              <w:rFonts w:ascii="Arial" w:hAnsi="Arial"/>
              <w:rtl/>
            </w:rPr>
          </w:rPrChange>
        </w:rPr>
        <w:t>?</w:t>
      </w:r>
    </w:p>
    <w:p w:rsidR="00D158CB" w:rsidRPr="009102FB" w:rsidRDefault="00B03595">
      <w:pPr>
        <w:jc w:val="both"/>
        <w:rPr>
          <w:b/>
          <w:bCs/>
          <w:rtl/>
          <w:rPrChange w:id="1528" w:author="pmo" w:date="2011-05-08T08:35:00Z">
            <w:rPr>
              <w:b/>
              <w:bCs/>
              <w:rtl/>
            </w:rPr>
          </w:rPrChange>
        </w:rPr>
      </w:pPr>
      <w:r w:rsidRPr="009102FB">
        <w:rPr>
          <w:rFonts w:hint="cs"/>
          <w:b/>
          <w:bCs/>
          <w:rtl/>
          <w:rPrChange w:id="1529" w:author="pmo" w:date="2011-05-08T08:35:00Z">
            <w:rPr>
              <w:rFonts w:hint="cs"/>
              <w:b/>
              <w:bCs/>
              <w:rtl/>
            </w:rPr>
          </w:rPrChange>
        </w:rPr>
        <w:t>תשובה</w:t>
      </w:r>
      <w:r w:rsidRPr="009102FB">
        <w:rPr>
          <w:b/>
          <w:bCs/>
          <w:rtl/>
          <w:rPrChange w:id="1530" w:author="pmo" w:date="2011-05-08T08:35:00Z">
            <w:rPr>
              <w:b/>
              <w:bCs/>
              <w:rtl/>
            </w:rPr>
          </w:rPrChange>
        </w:rPr>
        <w:t xml:space="preserve"> </w:t>
      </w:r>
      <w:r w:rsidR="005A2641" w:rsidRPr="009102FB">
        <w:rPr>
          <w:rFonts w:hint="cs"/>
          <w:b/>
          <w:bCs/>
          <w:rtl/>
          <w:rPrChange w:id="1531" w:author="pmo" w:date="2011-05-08T08:35:00Z">
            <w:rPr>
              <w:rFonts w:hint="cs"/>
              <w:b/>
              <w:bCs/>
              <w:rtl/>
            </w:rPr>
          </w:rPrChange>
        </w:rPr>
        <w:t>9</w:t>
      </w:r>
    </w:p>
    <w:p w:rsidR="005A2641" w:rsidRPr="009102FB" w:rsidRDefault="00B03595" w:rsidP="005A2641">
      <w:pPr>
        <w:jc w:val="both"/>
        <w:rPr>
          <w:rtl/>
          <w:rPrChange w:id="1532" w:author="pmo" w:date="2011-05-08T08:35:00Z">
            <w:rPr>
              <w:rtl/>
            </w:rPr>
          </w:rPrChange>
        </w:rPr>
      </w:pPr>
      <w:r w:rsidRPr="009102FB">
        <w:rPr>
          <w:rFonts w:hint="cs"/>
          <w:rtl/>
          <w:rPrChange w:id="1533" w:author="pmo" w:date="2011-05-08T08:35:00Z">
            <w:rPr>
              <w:rFonts w:hint="cs"/>
              <w:rtl/>
            </w:rPr>
          </w:rPrChange>
        </w:rPr>
        <w:t>לאור</w:t>
      </w:r>
      <w:r w:rsidRPr="009102FB">
        <w:rPr>
          <w:rtl/>
          <w:rPrChange w:id="1534" w:author="pmo" w:date="2011-05-08T08:35:00Z">
            <w:rPr>
              <w:rtl/>
            </w:rPr>
          </w:rPrChange>
        </w:rPr>
        <w:t xml:space="preserve"> </w:t>
      </w:r>
      <w:r w:rsidRPr="009102FB">
        <w:rPr>
          <w:rFonts w:hint="cs"/>
          <w:rtl/>
          <w:rPrChange w:id="1535" w:author="pmo" w:date="2011-05-08T08:35:00Z">
            <w:rPr>
              <w:rFonts w:hint="cs"/>
              <w:rtl/>
            </w:rPr>
          </w:rPrChange>
        </w:rPr>
        <w:t>השאלה</w:t>
      </w:r>
      <w:r w:rsidRPr="009102FB">
        <w:rPr>
          <w:rtl/>
          <w:rPrChange w:id="1536" w:author="pmo" w:date="2011-05-08T08:35:00Z">
            <w:rPr>
              <w:color w:val="FF00FF"/>
              <w:rtl/>
            </w:rPr>
          </w:rPrChange>
        </w:rPr>
        <w:t xml:space="preserve">, </w:t>
      </w:r>
      <w:r w:rsidRPr="009102FB">
        <w:rPr>
          <w:rFonts w:hint="cs"/>
          <w:rtl/>
          <w:rPrChange w:id="1537" w:author="pmo" w:date="2011-05-08T08:35:00Z">
            <w:rPr>
              <w:rFonts w:hint="cs"/>
              <w:color w:val="FF00FF"/>
              <w:rtl/>
            </w:rPr>
          </w:rPrChange>
        </w:rPr>
        <w:t>סעיף</w:t>
      </w:r>
      <w:r w:rsidRPr="009102FB">
        <w:rPr>
          <w:rtl/>
          <w:rPrChange w:id="1538" w:author="pmo" w:date="2011-05-08T08:35:00Z">
            <w:rPr>
              <w:color w:val="FF00FF"/>
              <w:rtl/>
            </w:rPr>
          </w:rPrChange>
        </w:rPr>
        <w:t xml:space="preserve"> 13.8 </w:t>
      </w:r>
      <w:r w:rsidRPr="009102FB">
        <w:rPr>
          <w:rFonts w:hint="cs"/>
          <w:rtl/>
          <w:rPrChange w:id="1539" w:author="pmo" w:date="2011-05-08T08:35:00Z">
            <w:rPr>
              <w:rFonts w:hint="cs"/>
              <w:color w:val="FF00FF"/>
              <w:rtl/>
            </w:rPr>
          </w:rPrChange>
        </w:rPr>
        <w:t>לפרק</w:t>
      </w:r>
      <w:r w:rsidRPr="009102FB">
        <w:rPr>
          <w:rtl/>
          <w:rPrChange w:id="1540" w:author="pmo" w:date="2011-05-08T08:35:00Z">
            <w:rPr>
              <w:color w:val="FF00FF"/>
              <w:rtl/>
            </w:rPr>
          </w:rPrChange>
        </w:rPr>
        <w:t xml:space="preserve"> </w:t>
      </w:r>
      <w:r w:rsidRPr="009102FB">
        <w:rPr>
          <w:rFonts w:hint="cs"/>
          <w:rtl/>
          <w:rPrChange w:id="1541" w:author="pmo" w:date="2011-05-08T08:35:00Z">
            <w:rPr>
              <w:rFonts w:hint="cs"/>
              <w:color w:val="FF00FF"/>
              <w:rtl/>
            </w:rPr>
          </w:rPrChange>
        </w:rPr>
        <w:t>א</w:t>
      </w:r>
      <w:r w:rsidRPr="009102FB">
        <w:rPr>
          <w:rtl/>
          <w:rPrChange w:id="1542" w:author="pmo" w:date="2011-05-08T08:35:00Z">
            <w:rPr>
              <w:color w:val="FF00FF"/>
              <w:rtl/>
            </w:rPr>
          </w:rPrChange>
        </w:rPr>
        <w:t xml:space="preserve">' </w:t>
      </w:r>
      <w:r w:rsidRPr="009102FB">
        <w:rPr>
          <w:rFonts w:hint="cs"/>
          <w:rtl/>
          <w:rPrChange w:id="1543" w:author="pmo" w:date="2011-05-08T08:35:00Z">
            <w:rPr>
              <w:rFonts w:hint="cs"/>
              <w:rtl/>
            </w:rPr>
          </w:rPrChange>
        </w:rPr>
        <w:t>ישונה</w:t>
      </w:r>
      <w:r w:rsidRPr="009102FB">
        <w:rPr>
          <w:rtl/>
          <w:rPrChange w:id="1544" w:author="pmo" w:date="2011-05-08T08:35:00Z">
            <w:rPr>
              <w:rtl/>
            </w:rPr>
          </w:rPrChange>
        </w:rPr>
        <w:t xml:space="preserve"> </w:t>
      </w:r>
      <w:r w:rsidRPr="009102FB">
        <w:rPr>
          <w:rFonts w:hint="cs"/>
          <w:rtl/>
          <w:rPrChange w:id="1545" w:author="pmo" w:date="2011-05-08T08:35:00Z">
            <w:rPr>
              <w:rFonts w:hint="cs"/>
              <w:rtl/>
            </w:rPr>
          </w:rPrChange>
        </w:rPr>
        <w:t>כדלהלן</w:t>
      </w:r>
      <w:r w:rsidRPr="009102FB">
        <w:rPr>
          <w:rtl/>
          <w:rPrChange w:id="1546" w:author="pmo" w:date="2011-05-08T08:35:00Z">
            <w:rPr>
              <w:rtl/>
            </w:rPr>
          </w:rPrChange>
        </w:rPr>
        <w:t>:</w:t>
      </w:r>
    </w:p>
    <w:p w:rsidR="005A2641" w:rsidRPr="009102FB" w:rsidRDefault="00B03595" w:rsidP="005A2641">
      <w:pPr>
        <w:overflowPunct w:val="0"/>
        <w:autoSpaceDE w:val="0"/>
        <w:autoSpaceDN w:val="0"/>
        <w:adjustRightInd w:val="0"/>
        <w:spacing w:after="0" w:line="300" w:lineRule="atLeast"/>
        <w:ind w:right="360"/>
        <w:jc w:val="both"/>
        <w:textAlignment w:val="baseline"/>
        <w:rPr>
          <w:rFonts w:ascii="Arial" w:hAnsi="Arial"/>
          <w:rtl/>
          <w:rPrChange w:id="1547" w:author="pmo" w:date="2011-05-08T08:35:00Z">
            <w:rPr>
              <w:rFonts w:ascii="Arial" w:hAnsi="Arial"/>
              <w:rtl/>
            </w:rPr>
          </w:rPrChange>
        </w:rPr>
      </w:pPr>
      <w:r w:rsidRPr="009102FB">
        <w:rPr>
          <w:rFonts w:ascii="Arial" w:hAnsi="Arial"/>
          <w:rtl/>
          <w:rPrChange w:id="1548" w:author="pmo" w:date="2011-05-08T08:35:00Z">
            <w:rPr>
              <w:rFonts w:ascii="Arial" w:hAnsi="Arial"/>
              <w:rtl/>
            </w:rPr>
          </w:rPrChange>
        </w:rPr>
        <w:t>"</w:t>
      </w:r>
      <w:r w:rsidRPr="009102FB">
        <w:rPr>
          <w:rFonts w:ascii="Arial" w:hAnsi="Arial" w:hint="cs"/>
          <w:rtl/>
          <w:rPrChange w:id="1549" w:author="pmo" w:date="2011-05-08T08:35:00Z">
            <w:rPr>
              <w:rFonts w:ascii="Arial" w:hAnsi="Arial" w:hint="cs"/>
              <w:rtl/>
            </w:rPr>
          </w:rPrChange>
        </w:rPr>
        <w:t>המשרד</w:t>
      </w:r>
      <w:r w:rsidRPr="009102FB">
        <w:rPr>
          <w:rFonts w:ascii="Arial" w:hAnsi="Arial"/>
          <w:rtl/>
          <w:rPrChange w:id="1550" w:author="pmo" w:date="2011-05-08T08:35:00Z">
            <w:rPr>
              <w:rFonts w:ascii="Arial" w:hAnsi="Arial"/>
              <w:rtl/>
            </w:rPr>
          </w:rPrChange>
        </w:rPr>
        <w:t xml:space="preserve"> </w:t>
      </w:r>
      <w:r w:rsidRPr="009102FB">
        <w:rPr>
          <w:rFonts w:ascii="Arial" w:hAnsi="Arial" w:hint="cs"/>
          <w:rtl/>
          <w:rPrChange w:id="1551" w:author="pmo" w:date="2011-05-08T08:35:00Z">
            <w:rPr>
              <w:rFonts w:ascii="Arial" w:hAnsi="Arial" w:hint="cs"/>
              <w:rtl/>
            </w:rPr>
          </w:rPrChange>
        </w:rPr>
        <w:t>יהיה</w:t>
      </w:r>
      <w:r w:rsidRPr="009102FB">
        <w:rPr>
          <w:rFonts w:ascii="Arial" w:hAnsi="Arial"/>
          <w:rtl/>
          <w:rPrChange w:id="1552" w:author="pmo" w:date="2011-05-08T08:35:00Z">
            <w:rPr>
              <w:rFonts w:ascii="Arial" w:hAnsi="Arial"/>
              <w:rtl/>
            </w:rPr>
          </w:rPrChange>
        </w:rPr>
        <w:t xml:space="preserve"> </w:t>
      </w:r>
      <w:r w:rsidRPr="009102FB">
        <w:rPr>
          <w:rFonts w:ascii="Arial" w:hAnsi="Arial" w:hint="cs"/>
          <w:rtl/>
          <w:rPrChange w:id="1553" w:author="pmo" w:date="2011-05-08T08:35:00Z">
            <w:rPr>
              <w:rFonts w:ascii="Arial" w:hAnsi="Arial" w:hint="cs"/>
              <w:rtl/>
            </w:rPr>
          </w:rPrChange>
        </w:rPr>
        <w:t>רשאי</w:t>
      </w:r>
      <w:r w:rsidRPr="009102FB">
        <w:rPr>
          <w:rFonts w:ascii="Arial" w:hAnsi="Arial"/>
          <w:rtl/>
          <w:rPrChange w:id="1554" w:author="pmo" w:date="2011-05-08T08:35:00Z">
            <w:rPr>
              <w:rFonts w:ascii="Arial" w:hAnsi="Arial"/>
              <w:rtl/>
            </w:rPr>
          </w:rPrChange>
        </w:rPr>
        <w:t xml:space="preserve"> </w:t>
      </w:r>
      <w:r w:rsidRPr="009102FB">
        <w:rPr>
          <w:rFonts w:ascii="Arial" w:hAnsi="Arial" w:hint="cs"/>
          <w:rtl/>
          <w:rPrChange w:id="1555" w:author="pmo" w:date="2011-05-08T08:35:00Z">
            <w:rPr>
              <w:rFonts w:ascii="Arial" w:hAnsi="Arial" w:hint="cs"/>
              <w:rtl/>
            </w:rPr>
          </w:rPrChange>
        </w:rPr>
        <w:t>לבקש</w:t>
      </w:r>
      <w:r w:rsidRPr="009102FB">
        <w:rPr>
          <w:rFonts w:ascii="Arial" w:hAnsi="Arial"/>
          <w:rtl/>
          <w:rPrChange w:id="1556" w:author="pmo" w:date="2011-05-08T08:35:00Z">
            <w:rPr>
              <w:rFonts w:ascii="Arial" w:hAnsi="Arial"/>
              <w:rtl/>
            </w:rPr>
          </w:rPrChange>
        </w:rPr>
        <w:t xml:space="preserve"> </w:t>
      </w:r>
      <w:r w:rsidRPr="009102FB">
        <w:rPr>
          <w:rFonts w:ascii="Arial" w:hAnsi="Arial" w:hint="cs"/>
          <w:rtl/>
          <w:rPrChange w:id="1557" w:author="pmo" w:date="2011-05-08T08:35:00Z">
            <w:rPr>
              <w:rFonts w:ascii="Arial" w:hAnsi="Arial" w:hint="cs"/>
              <w:rtl/>
            </w:rPr>
          </w:rPrChange>
        </w:rPr>
        <w:t>את</w:t>
      </w:r>
      <w:r w:rsidRPr="009102FB">
        <w:rPr>
          <w:rFonts w:ascii="Arial" w:hAnsi="Arial"/>
          <w:rtl/>
          <w:rPrChange w:id="1558" w:author="pmo" w:date="2011-05-08T08:35:00Z">
            <w:rPr>
              <w:rFonts w:ascii="Arial" w:hAnsi="Arial"/>
              <w:rtl/>
            </w:rPr>
          </w:rPrChange>
        </w:rPr>
        <w:t xml:space="preserve"> </w:t>
      </w:r>
      <w:r w:rsidRPr="009102FB">
        <w:rPr>
          <w:rFonts w:ascii="Arial" w:hAnsi="Arial" w:hint="cs"/>
          <w:rtl/>
          <w:rPrChange w:id="1559" w:author="pmo" w:date="2011-05-08T08:35:00Z">
            <w:rPr>
              <w:rFonts w:ascii="Arial" w:hAnsi="Arial" w:hint="cs"/>
              <w:rtl/>
            </w:rPr>
          </w:rPrChange>
        </w:rPr>
        <w:t>הארכת</w:t>
      </w:r>
      <w:r w:rsidRPr="009102FB">
        <w:rPr>
          <w:rFonts w:ascii="Arial" w:hAnsi="Arial"/>
          <w:rtl/>
          <w:rPrChange w:id="1560" w:author="pmo" w:date="2011-05-08T08:35:00Z">
            <w:rPr>
              <w:rFonts w:ascii="Arial" w:hAnsi="Arial"/>
              <w:rtl/>
            </w:rPr>
          </w:rPrChange>
        </w:rPr>
        <w:t xml:space="preserve"> </w:t>
      </w:r>
      <w:r w:rsidRPr="009102FB">
        <w:rPr>
          <w:rFonts w:ascii="Arial" w:hAnsi="Arial" w:hint="cs"/>
          <w:rtl/>
          <w:rPrChange w:id="1561" w:author="pmo" w:date="2011-05-08T08:35:00Z">
            <w:rPr>
              <w:rFonts w:ascii="Arial" w:hAnsi="Arial" w:hint="cs"/>
              <w:rtl/>
            </w:rPr>
          </w:rPrChange>
        </w:rPr>
        <w:t>ערבות</w:t>
      </w:r>
      <w:r w:rsidRPr="009102FB">
        <w:rPr>
          <w:rFonts w:ascii="Arial" w:hAnsi="Arial"/>
          <w:rtl/>
          <w:rPrChange w:id="1562" w:author="pmo" w:date="2011-05-08T08:35:00Z">
            <w:rPr>
              <w:rFonts w:ascii="Arial" w:hAnsi="Arial"/>
              <w:rtl/>
            </w:rPr>
          </w:rPrChange>
        </w:rPr>
        <w:t xml:space="preserve"> </w:t>
      </w:r>
      <w:r w:rsidRPr="009102FB">
        <w:rPr>
          <w:rFonts w:ascii="Arial" w:hAnsi="Arial" w:hint="cs"/>
          <w:rtl/>
          <w:rPrChange w:id="1563" w:author="pmo" w:date="2011-05-08T08:35:00Z">
            <w:rPr>
              <w:rFonts w:ascii="Arial" w:hAnsi="Arial" w:hint="cs"/>
              <w:rtl/>
            </w:rPr>
          </w:rPrChange>
        </w:rPr>
        <w:t>המכרז</w:t>
      </w:r>
      <w:r w:rsidRPr="009102FB">
        <w:rPr>
          <w:rFonts w:ascii="Arial" w:hAnsi="Arial"/>
          <w:rtl/>
          <w:rPrChange w:id="1564" w:author="pmo" w:date="2011-05-08T08:35:00Z">
            <w:rPr>
              <w:rFonts w:ascii="Arial" w:hAnsi="Arial"/>
              <w:rtl/>
            </w:rPr>
          </w:rPrChange>
        </w:rPr>
        <w:t xml:space="preserve"> </w:t>
      </w:r>
      <w:r w:rsidRPr="009102FB">
        <w:rPr>
          <w:rFonts w:ascii="Arial" w:hAnsi="Arial" w:hint="cs"/>
          <w:rtl/>
          <w:rPrChange w:id="1565" w:author="pmo" w:date="2011-05-08T08:35:00Z">
            <w:rPr>
              <w:rFonts w:ascii="Arial" w:hAnsi="Arial" w:hint="cs"/>
              <w:rtl/>
            </w:rPr>
          </w:rPrChange>
        </w:rPr>
        <w:t>בעד</w:t>
      </w:r>
      <w:r w:rsidRPr="009102FB">
        <w:rPr>
          <w:rFonts w:ascii="Arial" w:hAnsi="Arial"/>
          <w:rtl/>
          <w:rPrChange w:id="1566" w:author="pmo" w:date="2011-05-08T08:35:00Z">
            <w:rPr>
              <w:rFonts w:ascii="Arial" w:hAnsi="Arial"/>
              <w:rtl/>
            </w:rPr>
          </w:rPrChange>
        </w:rPr>
        <w:t xml:space="preserve"> 60 </w:t>
      </w:r>
      <w:r w:rsidRPr="009102FB">
        <w:rPr>
          <w:rFonts w:ascii="Arial" w:hAnsi="Arial" w:hint="cs"/>
          <w:rtl/>
          <w:rPrChange w:id="1567" w:author="pmo" w:date="2011-05-08T08:35:00Z">
            <w:rPr>
              <w:rFonts w:ascii="Arial" w:hAnsi="Arial" w:hint="cs"/>
              <w:rtl/>
            </w:rPr>
          </w:rPrChange>
        </w:rPr>
        <w:t>יום</w:t>
      </w:r>
      <w:r w:rsidRPr="009102FB">
        <w:rPr>
          <w:rFonts w:ascii="Arial" w:hAnsi="Arial"/>
          <w:rtl/>
          <w:rPrChange w:id="1568" w:author="pmo" w:date="2011-05-08T08:35:00Z">
            <w:rPr>
              <w:rFonts w:ascii="Arial" w:hAnsi="Arial"/>
              <w:rtl/>
            </w:rPr>
          </w:rPrChange>
        </w:rPr>
        <w:t xml:space="preserve"> </w:t>
      </w:r>
      <w:r w:rsidRPr="009102FB">
        <w:rPr>
          <w:rFonts w:ascii="Arial" w:hAnsi="Arial" w:hint="cs"/>
          <w:rtl/>
          <w:rPrChange w:id="1569" w:author="pmo" w:date="2011-05-08T08:35:00Z">
            <w:rPr>
              <w:rFonts w:ascii="Arial" w:hAnsi="Arial" w:hint="cs"/>
              <w:rtl/>
            </w:rPr>
          </w:rPrChange>
        </w:rPr>
        <w:t>נוספים</w:t>
      </w:r>
      <w:r w:rsidRPr="009102FB">
        <w:rPr>
          <w:rFonts w:ascii="Arial" w:hAnsi="Arial"/>
          <w:rtl/>
          <w:rPrChange w:id="1570" w:author="pmo" w:date="2011-05-08T08:35:00Z">
            <w:rPr>
              <w:rFonts w:ascii="Arial" w:hAnsi="Arial"/>
              <w:rtl/>
            </w:rPr>
          </w:rPrChange>
        </w:rPr>
        <w:t xml:space="preserve"> </w:t>
      </w:r>
      <w:r w:rsidRPr="009102FB">
        <w:rPr>
          <w:rFonts w:ascii="Arial" w:hAnsi="Arial" w:hint="cs"/>
          <w:rtl/>
          <w:rPrChange w:id="1571" w:author="pmo" w:date="2011-05-08T08:35:00Z">
            <w:rPr>
              <w:rFonts w:ascii="Arial" w:hAnsi="Arial" w:hint="cs"/>
              <w:rtl/>
            </w:rPr>
          </w:rPrChange>
        </w:rPr>
        <w:t>על</w:t>
      </w:r>
      <w:r w:rsidRPr="009102FB">
        <w:rPr>
          <w:rFonts w:ascii="Arial" w:hAnsi="Arial"/>
          <w:rtl/>
          <w:rPrChange w:id="1572" w:author="pmo" w:date="2011-05-08T08:35:00Z">
            <w:rPr>
              <w:rFonts w:ascii="Arial" w:hAnsi="Arial"/>
              <w:rtl/>
            </w:rPr>
          </w:rPrChange>
        </w:rPr>
        <w:t xml:space="preserve"> </w:t>
      </w:r>
      <w:r w:rsidRPr="009102FB">
        <w:rPr>
          <w:rFonts w:ascii="Arial" w:hAnsi="Arial" w:hint="cs"/>
          <w:rtl/>
          <w:rPrChange w:id="1573" w:author="pmo" w:date="2011-05-08T08:35:00Z">
            <w:rPr>
              <w:rFonts w:ascii="Arial" w:hAnsi="Arial" w:hint="cs"/>
              <w:rtl/>
            </w:rPr>
          </w:rPrChange>
        </w:rPr>
        <w:t>פי</w:t>
      </w:r>
      <w:r w:rsidRPr="009102FB">
        <w:rPr>
          <w:rFonts w:ascii="Arial" w:hAnsi="Arial"/>
          <w:rtl/>
          <w:rPrChange w:id="1574" w:author="pmo" w:date="2011-05-08T08:35:00Z">
            <w:rPr>
              <w:rFonts w:ascii="Arial" w:hAnsi="Arial"/>
              <w:rtl/>
            </w:rPr>
          </w:rPrChange>
        </w:rPr>
        <w:t xml:space="preserve"> </w:t>
      </w:r>
      <w:r w:rsidRPr="009102FB">
        <w:rPr>
          <w:rFonts w:ascii="Arial" w:hAnsi="Arial" w:hint="cs"/>
          <w:rtl/>
          <w:rPrChange w:id="1575" w:author="pmo" w:date="2011-05-08T08:35:00Z">
            <w:rPr>
              <w:rFonts w:ascii="Arial" w:hAnsi="Arial" w:hint="cs"/>
              <w:rtl/>
            </w:rPr>
          </w:rPrChange>
        </w:rPr>
        <w:t>שיקול</w:t>
      </w:r>
      <w:r w:rsidRPr="009102FB">
        <w:rPr>
          <w:rFonts w:ascii="Arial" w:hAnsi="Arial"/>
          <w:rtl/>
          <w:rPrChange w:id="1576" w:author="pmo" w:date="2011-05-08T08:35:00Z">
            <w:rPr>
              <w:rFonts w:ascii="Arial" w:hAnsi="Arial"/>
              <w:rtl/>
            </w:rPr>
          </w:rPrChange>
        </w:rPr>
        <w:t xml:space="preserve"> </w:t>
      </w:r>
      <w:r w:rsidRPr="009102FB">
        <w:rPr>
          <w:rFonts w:ascii="Arial" w:hAnsi="Arial" w:hint="cs"/>
          <w:rtl/>
          <w:rPrChange w:id="1577" w:author="pmo" w:date="2011-05-08T08:35:00Z">
            <w:rPr>
              <w:rFonts w:ascii="Arial" w:hAnsi="Arial" w:hint="cs"/>
              <w:rtl/>
            </w:rPr>
          </w:rPrChange>
        </w:rPr>
        <w:t>דעתו</w:t>
      </w:r>
      <w:r w:rsidRPr="009102FB">
        <w:rPr>
          <w:rFonts w:ascii="Arial" w:hAnsi="Arial"/>
          <w:rtl/>
          <w:rPrChange w:id="1578" w:author="pmo" w:date="2011-05-08T08:35:00Z">
            <w:rPr>
              <w:rFonts w:ascii="Arial" w:hAnsi="Arial"/>
              <w:rtl/>
            </w:rPr>
          </w:rPrChange>
        </w:rPr>
        <w:t xml:space="preserve"> </w:t>
      </w:r>
      <w:r w:rsidRPr="009102FB">
        <w:rPr>
          <w:rFonts w:ascii="Arial" w:hAnsi="Arial" w:hint="cs"/>
          <w:rtl/>
          <w:rPrChange w:id="1579" w:author="pmo" w:date="2011-05-08T08:35:00Z">
            <w:rPr>
              <w:rFonts w:ascii="Arial" w:hAnsi="Arial" w:hint="cs"/>
              <w:rtl/>
            </w:rPr>
          </w:rPrChange>
        </w:rPr>
        <w:t>הבלעדי</w:t>
      </w:r>
      <w:r w:rsidRPr="009102FB">
        <w:rPr>
          <w:rFonts w:ascii="Arial" w:hAnsi="Arial"/>
          <w:rtl/>
          <w:rPrChange w:id="1580" w:author="pmo" w:date="2011-05-08T08:35:00Z">
            <w:rPr>
              <w:rFonts w:ascii="Arial" w:hAnsi="Arial"/>
              <w:rtl/>
            </w:rPr>
          </w:rPrChange>
        </w:rPr>
        <w:t xml:space="preserve">. </w:t>
      </w:r>
      <w:r w:rsidRPr="009102FB">
        <w:rPr>
          <w:rFonts w:ascii="Arial" w:hAnsi="Arial" w:hint="cs"/>
          <w:rtl/>
          <w:rPrChange w:id="1581" w:author="pmo" w:date="2011-05-08T08:35:00Z">
            <w:rPr>
              <w:rFonts w:ascii="Arial" w:hAnsi="Arial" w:hint="cs"/>
              <w:rtl/>
            </w:rPr>
          </w:rPrChange>
        </w:rPr>
        <w:t>נתן</w:t>
      </w:r>
      <w:r w:rsidRPr="009102FB">
        <w:rPr>
          <w:rFonts w:ascii="Arial" w:hAnsi="Arial"/>
          <w:rtl/>
          <w:rPrChange w:id="1582" w:author="pmo" w:date="2011-05-08T08:35:00Z">
            <w:rPr>
              <w:rFonts w:ascii="Arial" w:hAnsi="Arial"/>
              <w:rtl/>
            </w:rPr>
          </w:rPrChange>
        </w:rPr>
        <w:t xml:space="preserve"> </w:t>
      </w:r>
      <w:r w:rsidRPr="009102FB">
        <w:rPr>
          <w:rFonts w:ascii="Arial" w:hAnsi="Arial" w:hint="cs"/>
          <w:rtl/>
          <w:rPrChange w:id="1583" w:author="pmo" w:date="2011-05-08T08:35:00Z">
            <w:rPr>
              <w:rFonts w:ascii="Arial" w:hAnsi="Arial" w:hint="cs"/>
              <w:rtl/>
            </w:rPr>
          </w:rPrChange>
        </w:rPr>
        <w:t>המשרד</w:t>
      </w:r>
      <w:r w:rsidRPr="009102FB">
        <w:rPr>
          <w:rFonts w:ascii="Arial" w:hAnsi="Arial"/>
          <w:rtl/>
          <w:rPrChange w:id="1584" w:author="pmo" w:date="2011-05-08T08:35:00Z">
            <w:rPr>
              <w:rFonts w:ascii="Arial" w:hAnsi="Arial"/>
              <w:rtl/>
            </w:rPr>
          </w:rPrChange>
        </w:rPr>
        <w:t xml:space="preserve"> </w:t>
      </w:r>
      <w:r w:rsidRPr="009102FB">
        <w:rPr>
          <w:rFonts w:ascii="Arial" w:hAnsi="Arial" w:hint="cs"/>
          <w:rtl/>
          <w:rPrChange w:id="1585" w:author="pmo" w:date="2011-05-08T08:35:00Z">
            <w:rPr>
              <w:rFonts w:ascii="Arial" w:hAnsi="Arial" w:hint="cs"/>
              <w:rtl/>
            </w:rPr>
          </w:rPrChange>
        </w:rPr>
        <w:t>הודעה</w:t>
      </w:r>
      <w:r w:rsidRPr="009102FB">
        <w:rPr>
          <w:rFonts w:ascii="Arial" w:hAnsi="Arial"/>
          <w:rtl/>
          <w:rPrChange w:id="1586" w:author="pmo" w:date="2011-05-08T08:35:00Z">
            <w:rPr>
              <w:rFonts w:ascii="Arial" w:hAnsi="Arial"/>
              <w:rtl/>
            </w:rPr>
          </w:rPrChange>
        </w:rPr>
        <w:t xml:space="preserve"> </w:t>
      </w:r>
      <w:r w:rsidRPr="009102FB">
        <w:rPr>
          <w:rFonts w:ascii="Arial" w:hAnsi="Arial" w:hint="cs"/>
          <w:rtl/>
          <w:rPrChange w:id="1587" w:author="pmo" w:date="2011-05-08T08:35:00Z">
            <w:rPr>
              <w:rFonts w:ascii="Arial" w:hAnsi="Arial" w:hint="cs"/>
              <w:rtl/>
            </w:rPr>
          </w:rPrChange>
        </w:rPr>
        <w:t>כאמור</w:t>
      </w:r>
      <w:r w:rsidRPr="009102FB">
        <w:rPr>
          <w:rFonts w:ascii="Arial" w:hAnsi="Arial"/>
          <w:rtl/>
          <w:rPrChange w:id="1588" w:author="pmo" w:date="2011-05-08T08:35:00Z">
            <w:rPr>
              <w:rFonts w:ascii="Arial" w:hAnsi="Arial"/>
              <w:rtl/>
            </w:rPr>
          </w:rPrChange>
        </w:rPr>
        <w:t xml:space="preserve">, </w:t>
      </w:r>
      <w:r w:rsidRPr="009102FB">
        <w:rPr>
          <w:rFonts w:ascii="Arial" w:hAnsi="Arial" w:hint="cs"/>
          <w:rtl/>
          <w:rPrChange w:id="1589" w:author="pmo" w:date="2011-05-08T08:35:00Z">
            <w:rPr>
              <w:rFonts w:ascii="Arial" w:hAnsi="Arial" w:hint="cs"/>
              <w:rtl/>
            </w:rPr>
          </w:rPrChange>
        </w:rPr>
        <w:t>יגישו</w:t>
      </w:r>
      <w:r w:rsidRPr="009102FB">
        <w:rPr>
          <w:rFonts w:ascii="Arial" w:hAnsi="Arial"/>
          <w:rtl/>
          <w:rPrChange w:id="1590" w:author="pmo" w:date="2011-05-08T08:35:00Z">
            <w:rPr>
              <w:rFonts w:ascii="Arial" w:hAnsi="Arial"/>
              <w:rtl/>
            </w:rPr>
          </w:rPrChange>
        </w:rPr>
        <w:t xml:space="preserve"> </w:t>
      </w:r>
      <w:r w:rsidRPr="009102FB">
        <w:rPr>
          <w:rFonts w:ascii="Arial" w:hAnsi="Arial" w:hint="cs"/>
          <w:rtl/>
          <w:rPrChange w:id="1591" w:author="pmo" w:date="2011-05-08T08:35:00Z">
            <w:rPr>
              <w:rFonts w:ascii="Arial" w:hAnsi="Arial" w:hint="cs"/>
              <w:rtl/>
            </w:rPr>
          </w:rPrChange>
        </w:rPr>
        <w:t>המציעים</w:t>
      </w:r>
      <w:r w:rsidRPr="009102FB">
        <w:rPr>
          <w:rFonts w:ascii="Arial" w:hAnsi="Arial"/>
          <w:rtl/>
          <w:rPrChange w:id="1592" w:author="pmo" w:date="2011-05-08T08:35:00Z">
            <w:rPr>
              <w:rFonts w:ascii="Arial" w:hAnsi="Arial"/>
              <w:rtl/>
            </w:rPr>
          </w:rPrChange>
        </w:rPr>
        <w:t xml:space="preserve"> </w:t>
      </w:r>
      <w:r w:rsidRPr="009102FB">
        <w:rPr>
          <w:rFonts w:ascii="Arial" w:hAnsi="Arial" w:hint="cs"/>
          <w:rtl/>
          <w:rPrChange w:id="1593" w:author="pmo" w:date="2011-05-08T08:35:00Z">
            <w:rPr>
              <w:rFonts w:ascii="Arial" w:hAnsi="Arial" w:hint="cs"/>
              <w:rtl/>
            </w:rPr>
          </w:rPrChange>
        </w:rPr>
        <w:t>ערבות</w:t>
      </w:r>
      <w:r w:rsidRPr="009102FB">
        <w:rPr>
          <w:rFonts w:ascii="Arial" w:hAnsi="Arial"/>
          <w:rtl/>
          <w:rPrChange w:id="1594" w:author="pmo" w:date="2011-05-08T08:35:00Z">
            <w:rPr>
              <w:rFonts w:ascii="Arial" w:hAnsi="Arial"/>
              <w:rtl/>
            </w:rPr>
          </w:rPrChange>
        </w:rPr>
        <w:t xml:space="preserve"> </w:t>
      </w:r>
      <w:r w:rsidRPr="009102FB">
        <w:rPr>
          <w:rFonts w:ascii="Arial" w:hAnsi="Arial" w:hint="cs"/>
          <w:rtl/>
          <w:rPrChange w:id="1595" w:author="pmo" w:date="2011-05-08T08:35:00Z">
            <w:rPr>
              <w:rFonts w:ascii="Arial" w:hAnsi="Arial" w:hint="cs"/>
              <w:rtl/>
            </w:rPr>
          </w:rPrChange>
        </w:rPr>
        <w:t>מכרז</w:t>
      </w:r>
      <w:r w:rsidRPr="009102FB">
        <w:rPr>
          <w:rFonts w:ascii="Arial" w:hAnsi="Arial"/>
          <w:rtl/>
          <w:rPrChange w:id="1596" w:author="pmo" w:date="2011-05-08T08:35:00Z">
            <w:rPr>
              <w:rFonts w:ascii="Arial" w:hAnsi="Arial"/>
              <w:rtl/>
            </w:rPr>
          </w:rPrChange>
        </w:rPr>
        <w:t xml:space="preserve"> </w:t>
      </w:r>
      <w:r w:rsidRPr="009102FB">
        <w:rPr>
          <w:rFonts w:ascii="Arial" w:hAnsi="Arial" w:hint="cs"/>
          <w:rtl/>
          <w:rPrChange w:id="1597" w:author="pmo" w:date="2011-05-08T08:35:00Z">
            <w:rPr>
              <w:rFonts w:ascii="Arial" w:hAnsi="Arial" w:hint="cs"/>
              <w:rtl/>
            </w:rPr>
          </w:rPrChange>
        </w:rPr>
        <w:t>חדשה</w:t>
      </w:r>
      <w:r w:rsidRPr="009102FB">
        <w:rPr>
          <w:rFonts w:ascii="Arial" w:hAnsi="Arial"/>
          <w:rtl/>
          <w:rPrChange w:id="1598" w:author="pmo" w:date="2011-05-08T08:35:00Z">
            <w:rPr>
              <w:rFonts w:ascii="Arial" w:hAnsi="Arial"/>
              <w:rtl/>
            </w:rPr>
          </w:rPrChange>
        </w:rPr>
        <w:t xml:space="preserve"> (להלן: "הערבות החדשה") או מסמך המאריך את הערבות שצורפה להצעה במועד האחרון להגשת הצעות (להלן: "מסמך ההארכה"), עפ"י בחירתם. </w:t>
      </w:r>
      <w:r w:rsidRPr="009102FB">
        <w:rPr>
          <w:rFonts w:ascii="Arial" w:hAnsi="Arial" w:hint="cs"/>
          <w:rtl/>
          <w:rPrChange w:id="1599" w:author="pmo" w:date="2011-05-08T08:35:00Z">
            <w:rPr>
              <w:rFonts w:ascii="Arial" w:hAnsi="Arial" w:hint="cs"/>
              <w:rtl/>
            </w:rPr>
          </w:rPrChange>
        </w:rPr>
        <w:t>הערבות</w:t>
      </w:r>
      <w:r w:rsidRPr="009102FB">
        <w:rPr>
          <w:rFonts w:ascii="Arial" w:hAnsi="Arial"/>
          <w:rtl/>
          <w:rPrChange w:id="1600" w:author="pmo" w:date="2011-05-08T08:35:00Z">
            <w:rPr>
              <w:rFonts w:ascii="Arial" w:hAnsi="Arial"/>
              <w:rtl/>
            </w:rPr>
          </w:rPrChange>
        </w:rPr>
        <w:t xml:space="preserve"> החדשה או מסמך ההארכה, לפי העניין, יוגשו לתיבת המכרזים האמורה </w:t>
      </w:r>
      <w:r w:rsidRPr="009102FB">
        <w:rPr>
          <w:rFonts w:ascii="Arial" w:hAnsi="Arial" w:hint="cs"/>
          <w:rtl/>
          <w:rPrChange w:id="1601" w:author="pmo" w:date="2011-05-08T08:35:00Z">
            <w:rPr>
              <w:rFonts w:ascii="Arial" w:hAnsi="Arial" w:hint="cs"/>
              <w:color w:val="FF00FF"/>
              <w:rtl/>
            </w:rPr>
          </w:rPrChange>
        </w:rPr>
        <w:t>בסעיף</w:t>
      </w:r>
      <w:r w:rsidRPr="009102FB">
        <w:rPr>
          <w:rFonts w:ascii="Arial" w:hAnsi="Arial"/>
          <w:rtl/>
          <w:rPrChange w:id="1602" w:author="pmo" w:date="2011-05-08T08:35:00Z">
            <w:rPr>
              <w:rFonts w:ascii="Arial" w:hAnsi="Arial"/>
              <w:color w:val="FF00FF"/>
              <w:rtl/>
            </w:rPr>
          </w:rPrChange>
        </w:rPr>
        <w:t xml:space="preserve"> 15.4 </w:t>
      </w:r>
      <w:r w:rsidRPr="009102FB">
        <w:rPr>
          <w:rFonts w:ascii="Arial" w:hAnsi="Arial" w:hint="cs"/>
          <w:rtl/>
          <w:rPrChange w:id="1603" w:author="pmo" w:date="2011-05-08T08:35:00Z">
            <w:rPr>
              <w:rFonts w:ascii="Arial" w:hAnsi="Arial" w:hint="cs"/>
              <w:color w:val="FF00FF"/>
              <w:rtl/>
            </w:rPr>
          </w:rPrChange>
        </w:rPr>
        <w:t>להלן</w:t>
      </w:r>
      <w:r w:rsidRPr="009102FB">
        <w:rPr>
          <w:rFonts w:ascii="Arial" w:hAnsi="Arial"/>
          <w:rtl/>
          <w:rPrChange w:id="1604" w:author="pmo" w:date="2011-05-08T08:35:00Z">
            <w:rPr>
              <w:rFonts w:ascii="Arial" w:hAnsi="Arial"/>
              <w:rtl/>
            </w:rPr>
          </w:rPrChange>
        </w:rPr>
        <w:t xml:space="preserve"> </w:t>
      </w:r>
      <w:r w:rsidRPr="009102FB">
        <w:rPr>
          <w:rFonts w:ascii="Arial" w:hAnsi="Arial" w:hint="cs"/>
          <w:rtl/>
          <w:rPrChange w:id="1605" w:author="pmo" w:date="2011-05-08T08:35:00Z">
            <w:rPr>
              <w:rFonts w:ascii="Arial" w:hAnsi="Arial" w:hint="cs"/>
              <w:rtl/>
            </w:rPr>
          </w:rPrChange>
        </w:rPr>
        <w:t>במועד</w:t>
      </w:r>
      <w:r w:rsidRPr="009102FB">
        <w:rPr>
          <w:rFonts w:ascii="Arial" w:hAnsi="Arial"/>
          <w:rtl/>
          <w:rPrChange w:id="1606" w:author="pmo" w:date="2011-05-08T08:35:00Z">
            <w:rPr>
              <w:rFonts w:ascii="Arial" w:hAnsi="Arial"/>
              <w:rtl/>
            </w:rPr>
          </w:rPrChange>
        </w:rPr>
        <w:t xml:space="preserve"> </w:t>
      </w:r>
      <w:r w:rsidRPr="009102FB">
        <w:rPr>
          <w:rFonts w:ascii="Arial" w:hAnsi="Arial" w:hint="cs"/>
          <w:rtl/>
          <w:rPrChange w:id="1607" w:author="pmo" w:date="2011-05-08T08:35:00Z">
            <w:rPr>
              <w:rFonts w:ascii="Arial" w:hAnsi="Arial" w:hint="cs"/>
              <w:rtl/>
            </w:rPr>
          </w:rPrChange>
        </w:rPr>
        <w:t>שייקבע</w:t>
      </w:r>
      <w:r w:rsidRPr="009102FB">
        <w:rPr>
          <w:rFonts w:ascii="Arial" w:hAnsi="Arial"/>
          <w:rtl/>
          <w:rPrChange w:id="1608" w:author="pmo" w:date="2011-05-08T08:35:00Z">
            <w:rPr>
              <w:rFonts w:ascii="Arial" w:hAnsi="Arial"/>
              <w:rtl/>
            </w:rPr>
          </w:rPrChange>
        </w:rPr>
        <w:t xml:space="preserve"> </w:t>
      </w:r>
      <w:r w:rsidRPr="009102FB">
        <w:rPr>
          <w:rFonts w:ascii="Arial" w:hAnsi="Arial" w:hint="cs"/>
          <w:rtl/>
          <w:rPrChange w:id="1609" w:author="pmo" w:date="2011-05-08T08:35:00Z">
            <w:rPr>
              <w:rFonts w:ascii="Arial" w:hAnsi="Arial" w:hint="cs"/>
              <w:rtl/>
            </w:rPr>
          </w:rPrChange>
        </w:rPr>
        <w:t>המשרד</w:t>
      </w:r>
      <w:r w:rsidRPr="009102FB">
        <w:rPr>
          <w:rFonts w:ascii="Arial" w:hAnsi="Arial"/>
          <w:rtl/>
          <w:rPrChange w:id="1610" w:author="pmo" w:date="2011-05-08T08:35:00Z">
            <w:rPr>
              <w:rFonts w:ascii="Arial" w:hAnsi="Arial"/>
              <w:rtl/>
            </w:rPr>
          </w:rPrChange>
        </w:rPr>
        <w:t xml:space="preserve"> </w:t>
      </w:r>
      <w:r w:rsidRPr="009102FB">
        <w:rPr>
          <w:rFonts w:ascii="Arial" w:hAnsi="Arial" w:hint="cs"/>
          <w:rtl/>
          <w:rPrChange w:id="1611" w:author="pmo" w:date="2011-05-08T08:35:00Z">
            <w:rPr>
              <w:rFonts w:ascii="Arial" w:hAnsi="Arial" w:hint="cs"/>
              <w:rtl/>
            </w:rPr>
          </w:rPrChange>
        </w:rPr>
        <w:t>עפ</w:t>
      </w:r>
      <w:r w:rsidRPr="009102FB">
        <w:rPr>
          <w:rFonts w:ascii="Arial" w:hAnsi="Arial"/>
          <w:rtl/>
          <w:rPrChange w:id="1612" w:author="pmo" w:date="2011-05-08T08:35:00Z">
            <w:rPr>
              <w:rFonts w:ascii="Arial" w:hAnsi="Arial"/>
              <w:rtl/>
            </w:rPr>
          </w:rPrChange>
        </w:rPr>
        <w:t xml:space="preserve">"י </w:t>
      </w:r>
      <w:r w:rsidRPr="009102FB">
        <w:rPr>
          <w:rFonts w:ascii="Arial" w:hAnsi="Arial" w:hint="cs"/>
          <w:rtl/>
          <w:rPrChange w:id="1613" w:author="pmo" w:date="2011-05-08T08:35:00Z">
            <w:rPr>
              <w:rFonts w:ascii="Arial" w:hAnsi="Arial" w:hint="cs"/>
              <w:rtl/>
            </w:rPr>
          </w:rPrChange>
        </w:rPr>
        <w:t>שיקול</w:t>
      </w:r>
      <w:r w:rsidRPr="009102FB">
        <w:rPr>
          <w:rFonts w:ascii="Arial" w:hAnsi="Arial"/>
          <w:rtl/>
          <w:rPrChange w:id="1614" w:author="pmo" w:date="2011-05-08T08:35:00Z">
            <w:rPr>
              <w:rFonts w:ascii="Arial" w:hAnsi="Arial"/>
              <w:rtl/>
            </w:rPr>
          </w:rPrChange>
        </w:rPr>
        <w:t xml:space="preserve"> </w:t>
      </w:r>
      <w:r w:rsidRPr="009102FB">
        <w:rPr>
          <w:rFonts w:ascii="Arial" w:hAnsi="Arial" w:hint="cs"/>
          <w:rtl/>
          <w:rPrChange w:id="1615" w:author="pmo" w:date="2011-05-08T08:35:00Z">
            <w:rPr>
              <w:rFonts w:ascii="Arial" w:hAnsi="Arial" w:hint="cs"/>
              <w:rtl/>
            </w:rPr>
          </w:rPrChange>
        </w:rPr>
        <w:t>דעתו</w:t>
      </w:r>
      <w:r w:rsidRPr="009102FB">
        <w:rPr>
          <w:rFonts w:ascii="Arial" w:hAnsi="Arial"/>
          <w:rtl/>
          <w:rPrChange w:id="1616" w:author="pmo" w:date="2011-05-08T08:35:00Z">
            <w:rPr>
              <w:rFonts w:ascii="Arial" w:hAnsi="Arial"/>
              <w:rtl/>
            </w:rPr>
          </w:rPrChange>
        </w:rPr>
        <w:t xml:space="preserve"> </w:t>
      </w:r>
      <w:r w:rsidRPr="009102FB">
        <w:rPr>
          <w:rFonts w:ascii="Arial" w:hAnsi="Arial" w:hint="cs"/>
          <w:rtl/>
          <w:rPrChange w:id="1617" w:author="pmo" w:date="2011-05-08T08:35:00Z">
            <w:rPr>
              <w:rFonts w:ascii="Arial" w:hAnsi="Arial" w:hint="cs"/>
              <w:rtl/>
            </w:rPr>
          </w:rPrChange>
        </w:rPr>
        <w:t>הבלעדי</w:t>
      </w:r>
      <w:r w:rsidRPr="009102FB">
        <w:rPr>
          <w:rFonts w:ascii="Arial" w:hAnsi="Arial"/>
          <w:rtl/>
          <w:rPrChange w:id="1618" w:author="pmo" w:date="2011-05-08T08:35:00Z">
            <w:rPr>
              <w:rFonts w:ascii="Arial" w:hAnsi="Arial"/>
              <w:rtl/>
            </w:rPr>
          </w:rPrChange>
        </w:rPr>
        <w:t xml:space="preserve"> </w:t>
      </w:r>
      <w:r w:rsidRPr="009102FB">
        <w:rPr>
          <w:rFonts w:ascii="Arial" w:hAnsi="Arial" w:hint="cs"/>
          <w:rtl/>
          <w:rPrChange w:id="1619" w:author="pmo" w:date="2011-05-08T08:35:00Z">
            <w:rPr>
              <w:rFonts w:ascii="Arial" w:hAnsi="Arial" w:hint="cs"/>
              <w:rtl/>
            </w:rPr>
          </w:rPrChange>
        </w:rPr>
        <w:t>ושלא</w:t>
      </w:r>
      <w:r w:rsidRPr="009102FB">
        <w:rPr>
          <w:rFonts w:ascii="Arial" w:hAnsi="Arial"/>
          <w:rtl/>
          <w:rPrChange w:id="1620" w:author="pmo" w:date="2011-05-08T08:35:00Z">
            <w:rPr>
              <w:rFonts w:ascii="Arial" w:hAnsi="Arial"/>
              <w:rtl/>
            </w:rPr>
          </w:rPrChange>
        </w:rPr>
        <w:t xml:space="preserve"> </w:t>
      </w:r>
      <w:r w:rsidRPr="009102FB">
        <w:rPr>
          <w:rFonts w:ascii="Arial" w:hAnsi="Arial" w:hint="cs"/>
          <w:rtl/>
          <w:rPrChange w:id="1621" w:author="pmo" w:date="2011-05-08T08:35:00Z">
            <w:rPr>
              <w:rFonts w:ascii="Arial" w:hAnsi="Arial" w:hint="cs"/>
              <w:rtl/>
            </w:rPr>
          </w:rPrChange>
        </w:rPr>
        <w:t>יפחת</w:t>
      </w:r>
      <w:r w:rsidRPr="009102FB">
        <w:rPr>
          <w:rFonts w:ascii="Arial" w:hAnsi="Arial"/>
          <w:rtl/>
          <w:rPrChange w:id="1622" w:author="pmo" w:date="2011-05-08T08:35:00Z">
            <w:rPr>
              <w:rFonts w:ascii="Arial" w:hAnsi="Arial"/>
              <w:rtl/>
            </w:rPr>
          </w:rPrChange>
        </w:rPr>
        <w:t xml:space="preserve"> </w:t>
      </w:r>
      <w:r w:rsidRPr="009102FB">
        <w:rPr>
          <w:rFonts w:ascii="Arial" w:hAnsi="Arial" w:hint="cs"/>
          <w:rtl/>
          <w:rPrChange w:id="1623" w:author="pmo" w:date="2011-05-08T08:35:00Z">
            <w:rPr>
              <w:rFonts w:ascii="Arial" w:hAnsi="Arial" w:hint="cs"/>
              <w:rtl/>
            </w:rPr>
          </w:rPrChange>
        </w:rPr>
        <w:t>מחמישה</w:t>
      </w:r>
      <w:r w:rsidRPr="009102FB">
        <w:rPr>
          <w:rFonts w:ascii="Arial" w:hAnsi="Arial"/>
          <w:rtl/>
          <w:rPrChange w:id="1624" w:author="pmo" w:date="2011-05-08T08:35:00Z">
            <w:rPr>
              <w:rFonts w:ascii="Arial" w:hAnsi="Arial"/>
              <w:rtl/>
            </w:rPr>
          </w:rPrChange>
        </w:rPr>
        <w:t xml:space="preserve"> </w:t>
      </w:r>
      <w:r w:rsidRPr="009102FB">
        <w:rPr>
          <w:rFonts w:ascii="Arial" w:hAnsi="Arial" w:hint="cs"/>
          <w:rtl/>
          <w:rPrChange w:id="1625" w:author="pmo" w:date="2011-05-08T08:35:00Z">
            <w:rPr>
              <w:rFonts w:ascii="Arial" w:hAnsi="Arial" w:hint="cs"/>
              <w:rtl/>
            </w:rPr>
          </w:rPrChange>
        </w:rPr>
        <w:t>ימים</w:t>
      </w:r>
      <w:r w:rsidRPr="009102FB">
        <w:rPr>
          <w:rFonts w:ascii="Arial" w:hAnsi="Arial"/>
          <w:rtl/>
          <w:rPrChange w:id="1626" w:author="pmo" w:date="2011-05-08T08:35:00Z">
            <w:rPr>
              <w:rFonts w:ascii="Arial" w:hAnsi="Arial"/>
              <w:rtl/>
            </w:rPr>
          </w:rPrChange>
        </w:rPr>
        <w:t>. מציע שלא יגיש ערבות מכרז חדשה או מסמך הארכה במועד בהתאם לסעיף זה ככל שיידרש לכך, תיפסל הצעתו."</w:t>
      </w:r>
    </w:p>
    <w:p w:rsidR="00D30901" w:rsidRPr="009102FB" w:rsidRDefault="00D30901">
      <w:pPr>
        <w:jc w:val="both"/>
        <w:rPr>
          <w:b/>
          <w:bCs/>
          <w:rtl/>
          <w:rPrChange w:id="1627" w:author="pmo" w:date="2011-05-08T08:35:00Z">
            <w:rPr>
              <w:b/>
              <w:bCs/>
              <w:rtl/>
            </w:rPr>
          </w:rPrChange>
        </w:rPr>
      </w:pPr>
    </w:p>
    <w:p w:rsidR="00D158CB" w:rsidRPr="009102FB" w:rsidRDefault="004639C8">
      <w:pPr>
        <w:jc w:val="both"/>
        <w:rPr>
          <w:b/>
          <w:bCs/>
          <w:rtl/>
          <w:rPrChange w:id="1628" w:author="pmo" w:date="2011-05-08T08:35:00Z">
            <w:rPr>
              <w:b/>
              <w:bCs/>
              <w:rtl/>
            </w:rPr>
          </w:rPrChange>
        </w:rPr>
      </w:pPr>
      <w:r w:rsidRPr="009102FB">
        <w:rPr>
          <w:rFonts w:hint="cs"/>
          <w:b/>
          <w:bCs/>
          <w:rtl/>
          <w:rPrChange w:id="1629" w:author="pmo" w:date="2011-05-08T08:35:00Z">
            <w:rPr>
              <w:rFonts w:hint="cs"/>
              <w:b/>
              <w:bCs/>
              <w:rtl/>
            </w:rPr>
          </w:rPrChange>
        </w:rPr>
        <w:t xml:space="preserve">שאלה </w:t>
      </w:r>
      <w:r w:rsidR="005A2641" w:rsidRPr="009102FB">
        <w:rPr>
          <w:rFonts w:hint="cs"/>
          <w:b/>
          <w:bCs/>
          <w:rtl/>
          <w:rPrChange w:id="1630" w:author="pmo" w:date="2011-05-08T08:35:00Z">
            <w:rPr>
              <w:rFonts w:hint="cs"/>
              <w:b/>
              <w:bCs/>
              <w:rtl/>
            </w:rPr>
          </w:rPrChange>
        </w:rPr>
        <w:t>10</w:t>
      </w:r>
    </w:p>
    <w:p w:rsidR="004639C8" w:rsidRPr="009102FB" w:rsidRDefault="004639C8" w:rsidP="004639C8">
      <w:pPr>
        <w:jc w:val="both"/>
        <w:rPr>
          <w:rtl/>
          <w:rPrChange w:id="1631" w:author="pmo" w:date="2011-05-08T08:35:00Z">
            <w:rPr>
              <w:rtl/>
            </w:rPr>
          </w:rPrChange>
        </w:rPr>
      </w:pPr>
      <w:r w:rsidRPr="009102FB">
        <w:rPr>
          <w:rFonts w:hint="cs"/>
          <w:rtl/>
          <w:rPrChange w:id="1632" w:author="pmo" w:date="2011-05-08T08:35:00Z">
            <w:rPr>
              <w:rFonts w:hint="cs"/>
              <w:rtl/>
            </w:rPr>
          </w:rPrChange>
        </w:rPr>
        <w:t>האם יוארך מועד הגשת ההצעות, היה ויחליט משרד רה"מ על שינוי במסמכי המכרז?</w:t>
      </w:r>
    </w:p>
    <w:p w:rsidR="00D158CB" w:rsidRPr="009102FB" w:rsidRDefault="004639C8">
      <w:pPr>
        <w:jc w:val="both"/>
        <w:rPr>
          <w:b/>
          <w:bCs/>
          <w:rtl/>
          <w:rPrChange w:id="1633" w:author="pmo" w:date="2011-05-08T08:35:00Z">
            <w:rPr>
              <w:b/>
              <w:bCs/>
              <w:rtl/>
            </w:rPr>
          </w:rPrChange>
        </w:rPr>
      </w:pPr>
      <w:r w:rsidRPr="009102FB">
        <w:rPr>
          <w:rFonts w:hint="cs"/>
          <w:b/>
          <w:bCs/>
          <w:rtl/>
          <w:rPrChange w:id="1634" w:author="pmo" w:date="2011-05-08T08:35:00Z">
            <w:rPr>
              <w:rFonts w:hint="cs"/>
              <w:b/>
              <w:bCs/>
              <w:rtl/>
            </w:rPr>
          </w:rPrChange>
        </w:rPr>
        <w:t xml:space="preserve">תשובה </w:t>
      </w:r>
      <w:r w:rsidR="005A2641" w:rsidRPr="009102FB">
        <w:rPr>
          <w:rFonts w:hint="cs"/>
          <w:b/>
          <w:bCs/>
          <w:rtl/>
          <w:rPrChange w:id="1635" w:author="pmo" w:date="2011-05-08T08:35:00Z">
            <w:rPr>
              <w:rFonts w:hint="cs"/>
              <w:b/>
              <w:bCs/>
              <w:rtl/>
            </w:rPr>
          </w:rPrChange>
        </w:rPr>
        <w:t>10</w:t>
      </w:r>
    </w:p>
    <w:p w:rsidR="004639C8" w:rsidRPr="009102FB" w:rsidRDefault="004639C8" w:rsidP="004639C8">
      <w:pPr>
        <w:jc w:val="both"/>
        <w:rPr>
          <w:rtl/>
          <w:rPrChange w:id="1636" w:author="pmo" w:date="2011-05-08T08:35:00Z">
            <w:rPr>
              <w:rtl/>
            </w:rPr>
          </w:rPrChange>
        </w:rPr>
      </w:pPr>
      <w:r w:rsidRPr="009102FB">
        <w:rPr>
          <w:rFonts w:hint="cs"/>
          <w:rtl/>
          <w:rPrChange w:id="1637" w:author="pmo" w:date="2011-05-08T08:35:00Z">
            <w:rPr>
              <w:rFonts w:hint="cs"/>
              <w:rtl/>
            </w:rPr>
          </w:rPrChange>
        </w:rPr>
        <w:t xml:space="preserve">כאמור בסעיף 15.4 לפרק א', </w:t>
      </w:r>
      <w:r w:rsidRPr="009102FB">
        <w:rPr>
          <w:rtl/>
          <w:rPrChange w:id="1638" w:author="pmo" w:date="2011-05-08T08:35:00Z">
            <w:rPr>
              <w:rtl/>
            </w:rPr>
          </w:rPrChange>
        </w:rPr>
        <w:t xml:space="preserve">ועדת המכרזים רשאית להאריך את המועד </w:t>
      </w:r>
      <w:r w:rsidRPr="009102FB">
        <w:rPr>
          <w:rFonts w:hint="cs"/>
          <w:rtl/>
          <w:rPrChange w:id="1639" w:author="pmo" w:date="2011-05-08T08:35:00Z">
            <w:rPr>
              <w:rFonts w:hint="cs"/>
              <w:rtl/>
            </w:rPr>
          </w:rPrChange>
        </w:rPr>
        <w:t xml:space="preserve">האחרון להגשת הצעות לתקופה </w:t>
      </w:r>
      <w:r w:rsidRPr="009102FB">
        <w:rPr>
          <w:rtl/>
          <w:rPrChange w:id="1640" w:author="pmo" w:date="2011-05-08T08:35:00Z">
            <w:rPr>
              <w:rtl/>
            </w:rPr>
          </w:rPrChange>
        </w:rPr>
        <w:t>נוספת על פי שיקול דעתה הבלעדי, בהודעה שתפורסם מטעמה בדרך שתקבע על ידה.</w:t>
      </w:r>
    </w:p>
    <w:p w:rsidR="008B4FB0" w:rsidRPr="009102FB" w:rsidRDefault="004639C8" w:rsidP="0006173A">
      <w:pPr>
        <w:jc w:val="both"/>
        <w:rPr>
          <w:b/>
          <w:bCs/>
          <w:rtl/>
          <w:rPrChange w:id="1641" w:author="pmo" w:date="2011-05-08T08:35:00Z">
            <w:rPr>
              <w:b/>
              <w:bCs/>
              <w:rtl/>
            </w:rPr>
          </w:rPrChange>
        </w:rPr>
      </w:pPr>
      <w:r w:rsidRPr="009102FB">
        <w:rPr>
          <w:rFonts w:hint="cs"/>
          <w:b/>
          <w:bCs/>
          <w:rtl/>
          <w:rPrChange w:id="1642" w:author="pmo" w:date="2011-05-08T08:35:00Z">
            <w:rPr>
              <w:rFonts w:hint="cs"/>
              <w:b/>
              <w:bCs/>
              <w:rtl/>
            </w:rPr>
          </w:rPrChange>
        </w:rPr>
        <w:lastRenderedPageBreak/>
        <w:t xml:space="preserve">המועד האחרון להגשת הצעות הוארך זה מכבר </w:t>
      </w:r>
      <w:r w:rsidR="00A8658A" w:rsidRPr="009102FB">
        <w:rPr>
          <w:rFonts w:hint="cs"/>
          <w:b/>
          <w:bCs/>
          <w:rtl/>
          <w:rPrChange w:id="1643" w:author="pmo" w:date="2011-05-08T08:35:00Z">
            <w:rPr>
              <w:rFonts w:hint="cs"/>
              <w:b/>
              <w:bCs/>
              <w:rtl/>
            </w:rPr>
          </w:rPrChange>
        </w:rPr>
        <w:t>ו</w:t>
      </w:r>
      <w:r w:rsidR="00D67C15" w:rsidRPr="009102FB">
        <w:rPr>
          <w:rFonts w:hint="cs"/>
          <w:b/>
          <w:bCs/>
          <w:rtl/>
          <w:rPrChange w:id="1644" w:author="pmo" w:date="2011-05-08T08:35:00Z">
            <w:rPr>
              <w:rFonts w:hint="cs"/>
              <w:b/>
              <w:bCs/>
              <w:rtl/>
            </w:rPr>
          </w:rPrChange>
        </w:rPr>
        <w:t xml:space="preserve">כעת </w:t>
      </w:r>
      <w:r w:rsidR="00A8658A" w:rsidRPr="009102FB">
        <w:rPr>
          <w:rFonts w:hint="cs"/>
          <w:b/>
          <w:bCs/>
          <w:rtl/>
          <w:rPrChange w:id="1645" w:author="pmo" w:date="2011-05-08T08:35:00Z">
            <w:rPr>
              <w:rFonts w:hint="cs"/>
              <w:b/>
              <w:bCs/>
              <w:rtl/>
            </w:rPr>
          </w:rPrChange>
        </w:rPr>
        <w:t xml:space="preserve">הוחלט להאריכו בשנית עד ליום </w:t>
      </w:r>
      <w:del w:id="1646" w:author="pmo" w:date="2011-05-08T08:31:00Z">
        <w:r w:rsidR="00FC6673" w:rsidRPr="009102FB" w:rsidDel="0006173A">
          <w:rPr>
            <w:b/>
            <w:bCs/>
            <w:highlight w:val="yellow"/>
            <w:rtl/>
            <w:rPrChange w:id="1647" w:author="pmo" w:date="2011-05-08T08:35:00Z">
              <w:rPr>
                <w:b/>
                <w:bCs/>
                <w:highlight w:val="yellow"/>
                <w:rtl/>
              </w:rPr>
            </w:rPrChange>
          </w:rPr>
          <w:delText>__________</w:delText>
        </w:r>
        <w:r w:rsidR="00A8658A" w:rsidRPr="009102FB" w:rsidDel="0006173A">
          <w:rPr>
            <w:rFonts w:hint="cs"/>
            <w:b/>
            <w:bCs/>
            <w:rtl/>
            <w:rPrChange w:id="1648" w:author="pmo" w:date="2011-05-08T08:35:00Z">
              <w:rPr>
                <w:rFonts w:hint="cs"/>
                <w:b/>
                <w:bCs/>
                <w:rtl/>
              </w:rPr>
            </w:rPrChange>
          </w:rPr>
          <w:delText>.</w:delText>
        </w:r>
      </w:del>
      <w:ins w:id="1649" w:author="pmo" w:date="2011-05-08T08:31:00Z">
        <w:r w:rsidR="0006173A" w:rsidRPr="009102FB">
          <w:rPr>
            <w:rFonts w:hint="cs"/>
            <w:b/>
            <w:bCs/>
            <w:rtl/>
            <w:rPrChange w:id="1650" w:author="pmo" w:date="2011-05-08T08:35:00Z">
              <w:rPr>
                <w:rFonts w:hint="cs"/>
                <w:b/>
                <w:bCs/>
                <w:rtl/>
              </w:rPr>
            </w:rPrChange>
          </w:rPr>
          <w:t>23.5.2011 בשעה 11:000.</w:t>
        </w:r>
      </w:ins>
    </w:p>
    <w:p w:rsidR="008B4FB0" w:rsidRPr="009102FB" w:rsidRDefault="00A8658A" w:rsidP="00CC7AFD">
      <w:pPr>
        <w:jc w:val="both"/>
        <w:rPr>
          <w:rtl/>
          <w:rPrChange w:id="1651" w:author="pmo" w:date="2011-05-08T08:35:00Z">
            <w:rPr>
              <w:rtl/>
            </w:rPr>
          </w:rPrChange>
        </w:rPr>
      </w:pPr>
      <w:r w:rsidRPr="009102FB">
        <w:rPr>
          <w:rFonts w:hint="cs"/>
          <w:rtl/>
          <w:rPrChange w:id="1652" w:author="pmo" w:date="2011-05-08T08:35:00Z">
            <w:rPr>
              <w:rFonts w:hint="cs"/>
              <w:rtl/>
            </w:rPr>
          </w:rPrChange>
        </w:rPr>
        <w:t xml:space="preserve">כמו כן, המועד לקיום פרזנטציה בהתאם </w:t>
      </w:r>
      <w:r w:rsidR="00FC6673" w:rsidRPr="009102FB">
        <w:rPr>
          <w:rFonts w:hint="cs"/>
          <w:rtl/>
          <w:rPrChange w:id="1653" w:author="pmo" w:date="2011-05-08T08:35:00Z">
            <w:rPr>
              <w:rFonts w:hint="cs"/>
              <w:color w:val="FF00FF"/>
              <w:rtl/>
            </w:rPr>
          </w:rPrChange>
        </w:rPr>
        <w:t>לסעיף</w:t>
      </w:r>
      <w:r w:rsidR="00FC6673" w:rsidRPr="009102FB">
        <w:rPr>
          <w:rtl/>
          <w:rPrChange w:id="1654" w:author="pmo" w:date="2011-05-08T08:35:00Z">
            <w:rPr>
              <w:color w:val="FF00FF"/>
              <w:rtl/>
            </w:rPr>
          </w:rPrChange>
        </w:rPr>
        <w:t xml:space="preserve"> 12 </w:t>
      </w:r>
      <w:r w:rsidR="00FC6673" w:rsidRPr="009102FB">
        <w:rPr>
          <w:rFonts w:hint="cs"/>
          <w:rtl/>
          <w:rPrChange w:id="1655" w:author="pmo" w:date="2011-05-08T08:35:00Z">
            <w:rPr>
              <w:rFonts w:hint="cs"/>
              <w:color w:val="FF00FF"/>
              <w:rtl/>
            </w:rPr>
          </w:rPrChange>
        </w:rPr>
        <w:t>לפרק</w:t>
      </w:r>
      <w:r w:rsidR="00FC6673" w:rsidRPr="009102FB">
        <w:rPr>
          <w:rtl/>
          <w:rPrChange w:id="1656" w:author="pmo" w:date="2011-05-08T08:35:00Z">
            <w:rPr>
              <w:color w:val="FF00FF"/>
              <w:rtl/>
            </w:rPr>
          </w:rPrChange>
        </w:rPr>
        <w:t xml:space="preserve"> </w:t>
      </w:r>
      <w:r w:rsidR="00FC6673" w:rsidRPr="009102FB">
        <w:rPr>
          <w:rFonts w:hint="cs"/>
          <w:rtl/>
          <w:rPrChange w:id="1657" w:author="pmo" w:date="2011-05-08T08:35:00Z">
            <w:rPr>
              <w:rFonts w:hint="cs"/>
              <w:color w:val="FF00FF"/>
              <w:rtl/>
            </w:rPr>
          </w:rPrChange>
        </w:rPr>
        <w:t>א</w:t>
      </w:r>
      <w:r w:rsidR="00FC6673" w:rsidRPr="009102FB">
        <w:rPr>
          <w:rtl/>
          <w:rPrChange w:id="1658" w:author="pmo" w:date="2011-05-08T08:35:00Z">
            <w:rPr>
              <w:color w:val="FF00FF"/>
              <w:rtl/>
            </w:rPr>
          </w:rPrChange>
        </w:rPr>
        <w:t>'</w:t>
      </w:r>
      <w:r w:rsidRPr="009102FB">
        <w:rPr>
          <w:rFonts w:hint="cs"/>
          <w:rtl/>
          <w:rPrChange w:id="1659" w:author="pmo" w:date="2011-05-08T08:35:00Z">
            <w:rPr>
              <w:rFonts w:hint="cs"/>
              <w:rtl/>
            </w:rPr>
          </w:rPrChange>
        </w:rPr>
        <w:t xml:space="preserve"> נדחה ליום 5.6.11 והוחלט על קיום מועד </w:t>
      </w:r>
      <w:r w:rsidR="00FC6673" w:rsidRPr="009102FB">
        <w:rPr>
          <w:rFonts w:hint="cs"/>
          <w:b/>
          <w:bCs/>
          <w:u w:val="single"/>
          <w:rtl/>
          <w:rPrChange w:id="1660" w:author="pmo" w:date="2011-05-08T08:35:00Z">
            <w:rPr>
              <w:rFonts w:hint="cs"/>
              <w:b/>
              <w:bCs/>
              <w:u w:val="single"/>
              <w:rtl/>
            </w:rPr>
          </w:rPrChange>
        </w:rPr>
        <w:t>נוסף</w:t>
      </w:r>
      <w:r w:rsidRPr="009102FB">
        <w:rPr>
          <w:rFonts w:hint="cs"/>
          <w:rtl/>
          <w:rPrChange w:id="1661" w:author="pmo" w:date="2011-05-08T08:35:00Z">
            <w:rPr>
              <w:rFonts w:hint="cs"/>
              <w:rtl/>
            </w:rPr>
          </w:rPrChange>
        </w:rPr>
        <w:t xml:space="preserve"> </w:t>
      </w:r>
      <w:r w:rsidR="00CC7AFD" w:rsidRPr="009102FB">
        <w:rPr>
          <w:rFonts w:hint="cs"/>
          <w:rtl/>
          <w:rPrChange w:id="1662" w:author="pmo" w:date="2011-05-08T08:35:00Z">
            <w:rPr>
              <w:rFonts w:hint="cs"/>
              <w:rtl/>
            </w:rPr>
          </w:rPrChange>
        </w:rPr>
        <w:t>שיימסר בהמשך</w:t>
      </w:r>
      <w:r w:rsidRPr="009102FB">
        <w:rPr>
          <w:rFonts w:hint="cs"/>
          <w:rtl/>
          <w:rPrChange w:id="1663" w:author="pmo" w:date="2011-05-08T08:35:00Z">
            <w:rPr>
              <w:rFonts w:hint="cs"/>
              <w:rtl/>
            </w:rPr>
          </w:rPrChange>
        </w:rPr>
        <w:t>. שיבוץ המציעים לאחד מהמועדים האמורים ייעשה לאחר המועד האחרון להגשת הצעות בהתאם לשיקול דעתו הבלעדי של משרד רה"מ</w:t>
      </w:r>
      <w:r w:rsidR="00D67C15" w:rsidRPr="009102FB">
        <w:rPr>
          <w:rFonts w:hint="cs"/>
          <w:rtl/>
          <w:rPrChange w:id="1664" w:author="pmo" w:date="2011-05-08T08:35:00Z">
            <w:rPr>
              <w:rFonts w:hint="cs"/>
              <w:rtl/>
            </w:rPr>
          </w:rPrChange>
        </w:rPr>
        <w:t xml:space="preserve"> ותוך מתן הודעה למציעים</w:t>
      </w:r>
      <w:r w:rsidRPr="009102FB">
        <w:rPr>
          <w:rFonts w:hint="cs"/>
          <w:rtl/>
          <w:rPrChange w:id="1665" w:author="pmo" w:date="2011-05-08T08:35:00Z">
            <w:rPr>
              <w:rFonts w:hint="cs"/>
              <w:rtl/>
            </w:rPr>
          </w:rPrChange>
        </w:rPr>
        <w:t>.</w:t>
      </w:r>
    </w:p>
    <w:p w:rsidR="008B4FB0" w:rsidRPr="009102FB" w:rsidRDefault="008B4FB0">
      <w:pPr>
        <w:jc w:val="both"/>
        <w:rPr>
          <w:rtl/>
          <w:rPrChange w:id="1666" w:author="pmo" w:date="2011-05-08T08:35:00Z">
            <w:rPr>
              <w:rtl/>
            </w:rPr>
          </w:rPrChange>
        </w:rPr>
      </w:pPr>
    </w:p>
    <w:p w:rsidR="008B4FB0" w:rsidRPr="009102FB" w:rsidRDefault="00FC6673">
      <w:pPr>
        <w:jc w:val="both"/>
        <w:rPr>
          <w:rtl/>
          <w:rPrChange w:id="1667" w:author="pmo" w:date="2011-05-08T08:35:00Z">
            <w:rPr>
              <w:rtl/>
            </w:rPr>
          </w:rPrChange>
        </w:rPr>
      </w:pPr>
      <w:r w:rsidRPr="009102FB">
        <w:rPr>
          <w:rFonts w:hint="cs"/>
          <w:rtl/>
          <w:rPrChange w:id="1668" w:author="pmo" w:date="2011-05-08T08:35:00Z">
            <w:rPr>
              <w:rFonts w:hint="cs"/>
              <w:rtl/>
            </w:rPr>
          </w:rPrChange>
        </w:rPr>
        <w:t>יובהר</w:t>
      </w:r>
      <w:r w:rsidRPr="009102FB">
        <w:rPr>
          <w:rtl/>
          <w:rPrChange w:id="1669" w:author="pmo" w:date="2011-05-08T08:35:00Z">
            <w:rPr>
              <w:rtl/>
            </w:rPr>
          </w:rPrChange>
        </w:rPr>
        <w:t xml:space="preserve"> </w:t>
      </w:r>
      <w:r w:rsidRPr="009102FB">
        <w:rPr>
          <w:rFonts w:hint="cs"/>
          <w:rtl/>
          <w:rPrChange w:id="1670" w:author="pmo" w:date="2011-05-08T08:35:00Z">
            <w:rPr>
              <w:rFonts w:hint="cs"/>
              <w:rtl/>
            </w:rPr>
          </w:rPrChange>
        </w:rPr>
        <w:t>כי</w:t>
      </w:r>
      <w:r w:rsidRPr="009102FB">
        <w:rPr>
          <w:rtl/>
          <w:rPrChange w:id="1671" w:author="pmo" w:date="2011-05-08T08:35:00Z">
            <w:rPr>
              <w:rtl/>
            </w:rPr>
          </w:rPrChange>
        </w:rPr>
        <w:t xml:space="preserve"> </w:t>
      </w:r>
      <w:r w:rsidR="00A8658A" w:rsidRPr="009102FB">
        <w:rPr>
          <w:rFonts w:hint="cs"/>
          <w:rtl/>
          <w:rPrChange w:id="1672" w:author="pmo" w:date="2011-05-08T08:35:00Z">
            <w:rPr>
              <w:rFonts w:hint="cs"/>
              <w:rtl/>
            </w:rPr>
          </w:rPrChange>
        </w:rPr>
        <w:t xml:space="preserve">כל </w:t>
      </w:r>
      <w:r w:rsidRPr="009102FB">
        <w:rPr>
          <w:rFonts w:hint="cs"/>
          <w:rtl/>
          <w:rPrChange w:id="1673" w:author="pmo" w:date="2011-05-08T08:35:00Z">
            <w:rPr>
              <w:rFonts w:hint="cs"/>
              <w:rtl/>
            </w:rPr>
          </w:rPrChange>
        </w:rPr>
        <w:t>החלטה</w:t>
      </w:r>
      <w:r w:rsidRPr="009102FB">
        <w:rPr>
          <w:rtl/>
          <w:rPrChange w:id="1674" w:author="pmo" w:date="2011-05-08T08:35:00Z">
            <w:rPr>
              <w:rtl/>
            </w:rPr>
          </w:rPrChange>
        </w:rPr>
        <w:t xml:space="preserve"> </w:t>
      </w:r>
      <w:r w:rsidRPr="009102FB">
        <w:rPr>
          <w:rFonts w:hint="cs"/>
          <w:rtl/>
          <w:rPrChange w:id="1675" w:author="pmo" w:date="2011-05-08T08:35:00Z">
            <w:rPr>
              <w:rFonts w:hint="cs"/>
              <w:rtl/>
            </w:rPr>
          </w:rPrChange>
        </w:rPr>
        <w:t>על</w:t>
      </w:r>
      <w:r w:rsidRPr="009102FB">
        <w:rPr>
          <w:rtl/>
          <w:rPrChange w:id="1676" w:author="pmo" w:date="2011-05-08T08:35:00Z">
            <w:rPr>
              <w:rtl/>
            </w:rPr>
          </w:rPrChange>
        </w:rPr>
        <w:t xml:space="preserve"> </w:t>
      </w:r>
      <w:r w:rsidRPr="009102FB">
        <w:rPr>
          <w:rFonts w:hint="cs"/>
          <w:rtl/>
          <w:rPrChange w:id="1677" w:author="pmo" w:date="2011-05-08T08:35:00Z">
            <w:rPr>
              <w:rFonts w:hint="cs"/>
              <w:rtl/>
            </w:rPr>
          </w:rPrChange>
        </w:rPr>
        <w:t>הארכה</w:t>
      </w:r>
      <w:r w:rsidRPr="009102FB">
        <w:rPr>
          <w:rtl/>
          <w:rPrChange w:id="1678" w:author="pmo" w:date="2011-05-08T08:35:00Z">
            <w:rPr>
              <w:rtl/>
            </w:rPr>
          </w:rPrChange>
        </w:rPr>
        <w:t xml:space="preserve"> </w:t>
      </w:r>
      <w:r w:rsidRPr="009102FB">
        <w:rPr>
          <w:rFonts w:hint="cs"/>
          <w:rtl/>
          <w:rPrChange w:id="1679" w:author="pmo" w:date="2011-05-08T08:35:00Z">
            <w:rPr>
              <w:rFonts w:hint="cs"/>
              <w:rtl/>
            </w:rPr>
          </w:rPrChange>
        </w:rPr>
        <w:t>נוספת</w:t>
      </w:r>
      <w:r w:rsidRPr="009102FB">
        <w:rPr>
          <w:rtl/>
          <w:rPrChange w:id="1680" w:author="pmo" w:date="2011-05-08T08:35:00Z">
            <w:rPr>
              <w:rtl/>
            </w:rPr>
          </w:rPrChange>
        </w:rPr>
        <w:t xml:space="preserve"> </w:t>
      </w:r>
      <w:r w:rsidRPr="009102FB">
        <w:rPr>
          <w:rFonts w:hint="cs"/>
          <w:rtl/>
          <w:rPrChange w:id="1681" w:author="pmo" w:date="2011-05-08T08:35:00Z">
            <w:rPr>
              <w:rFonts w:hint="cs"/>
              <w:rtl/>
            </w:rPr>
          </w:rPrChange>
        </w:rPr>
        <w:t>אם</w:t>
      </w:r>
      <w:r w:rsidRPr="009102FB">
        <w:rPr>
          <w:rtl/>
          <w:rPrChange w:id="1682" w:author="pmo" w:date="2011-05-08T08:35:00Z">
            <w:rPr>
              <w:rtl/>
            </w:rPr>
          </w:rPrChange>
        </w:rPr>
        <w:t xml:space="preserve"> </w:t>
      </w:r>
      <w:r w:rsidR="00A8658A" w:rsidRPr="009102FB">
        <w:rPr>
          <w:rFonts w:hint="cs"/>
          <w:rtl/>
          <w:rPrChange w:id="1683" w:author="pmo" w:date="2011-05-08T08:35:00Z">
            <w:rPr>
              <w:rFonts w:hint="cs"/>
              <w:rtl/>
            </w:rPr>
          </w:rPrChange>
        </w:rPr>
        <w:t>וככל ש</w:t>
      </w:r>
      <w:r w:rsidRPr="009102FB">
        <w:rPr>
          <w:rFonts w:hint="cs"/>
          <w:rtl/>
          <w:rPrChange w:id="1684" w:author="pmo" w:date="2011-05-08T08:35:00Z">
            <w:rPr>
              <w:rFonts w:hint="cs"/>
              <w:rtl/>
            </w:rPr>
          </w:rPrChange>
        </w:rPr>
        <w:t>תה</w:t>
      </w:r>
      <w:r w:rsidR="00A8658A" w:rsidRPr="009102FB">
        <w:rPr>
          <w:rFonts w:hint="cs"/>
          <w:rtl/>
          <w:rPrChange w:id="1685" w:author="pmo" w:date="2011-05-08T08:35:00Z">
            <w:rPr>
              <w:rFonts w:hint="cs"/>
              <w:rtl/>
            </w:rPr>
          </w:rPrChange>
        </w:rPr>
        <w:t>יה</w:t>
      </w:r>
      <w:r w:rsidRPr="009102FB">
        <w:rPr>
          <w:rtl/>
          <w:rPrChange w:id="1686" w:author="pmo" w:date="2011-05-08T08:35:00Z">
            <w:rPr>
              <w:rtl/>
            </w:rPr>
          </w:rPrChange>
        </w:rPr>
        <w:t xml:space="preserve">, </w:t>
      </w:r>
      <w:r w:rsidRPr="009102FB">
        <w:rPr>
          <w:rFonts w:hint="cs"/>
          <w:rtl/>
          <w:rPrChange w:id="1687" w:author="pmo" w:date="2011-05-08T08:35:00Z">
            <w:rPr>
              <w:rFonts w:hint="cs"/>
              <w:rtl/>
            </w:rPr>
          </w:rPrChange>
        </w:rPr>
        <w:t>תיעשה</w:t>
      </w:r>
      <w:r w:rsidRPr="009102FB">
        <w:rPr>
          <w:rtl/>
          <w:rPrChange w:id="1688" w:author="pmo" w:date="2011-05-08T08:35:00Z">
            <w:rPr>
              <w:rtl/>
            </w:rPr>
          </w:rPrChange>
        </w:rPr>
        <w:t xml:space="preserve"> </w:t>
      </w:r>
      <w:r w:rsidRPr="009102FB">
        <w:rPr>
          <w:rFonts w:hint="cs"/>
          <w:rtl/>
          <w:rPrChange w:id="1689" w:author="pmo" w:date="2011-05-08T08:35:00Z">
            <w:rPr>
              <w:rFonts w:hint="cs"/>
              <w:rtl/>
            </w:rPr>
          </w:rPrChange>
        </w:rPr>
        <w:t>עפ</w:t>
      </w:r>
      <w:r w:rsidRPr="009102FB">
        <w:rPr>
          <w:rtl/>
          <w:rPrChange w:id="1690" w:author="pmo" w:date="2011-05-08T08:35:00Z">
            <w:rPr>
              <w:rtl/>
            </w:rPr>
          </w:rPrChange>
        </w:rPr>
        <w:t>"</w:t>
      </w:r>
      <w:r w:rsidRPr="009102FB">
        <w:rPr>
          <w:rFonts w:hint="cs"/>
          <w:rtl/>
          <w:rPrChange w:id="1691" w:author="pmo" w:date="2011-05-08T08:35:00Z">
            <w:rPr>
              <w:rFonts w:hint="cs"/>
              <w:rtl/>
            </w:rPr>
          </w:rPrChange>
        </w:rPr>
        <w:t>י</w:t>
      </w:r>
      <w:r w:rsidRPr="009102FB">
        <w:rPr>
          <w:rtl/>
          <w:rPrChange w:id="1692" w:author="pmo" w:date="2011-05-08T08:35:00Z">
            <w:rPr>
              <w:rtl/>
            </w:rPr>
          </w:rPrChange>
        </w:rPr>
        <w:t xml:space="preserve"> </w:t>
      </w:r>
      <w:r w:rsidRPr="009102FB">
        <w:rPr>
          <w:rFonts w:hint="cs"/>
          <w:rtl/>
          <w:rPrChange w:id="1693" w:author="pmo" w:date="2011-05-08T08:35:00Z">
            <w:rPr>
              <w:rFonts w:hint="cs"/>
              <w:rtl/>
            </w:rPr>
          </w:rPrChange>
        </w:rPr>
        <w:t>שיקול</w:t>
      </w:r>
      <w:r w:rsidRPr="009102FB">
        <w:rPr>
          <w:rtl/>
          <w:rPrChange w:id="1694" w:author="pmo" w:date="2011-05-08T08:35:00Z">
            <w:rPr>
              <w:rtl/>
            </w:rPr>
          </w:rPrChange>
        </w:rPr>
        <w:t xml:space="preserve"> </w:t>
      </w:r>
      <w:r w:rsidRPr="009102FB">
        <w:rPr>
          <w:rFonts w:hint="cs"/>
          <w:rtl/>
          <w:rPrChange w:id="1695" w:author="pmo" w:date="2011-05-08T08:35:00Z">
            <w:rPr>
              <w:rFonts w:hint="cs"/>
              <w:rtl/>
            </w:rPr>
          </w:rPrChange>
        </w:rPr>
        <w:t>דעתה</w:t>
      </w:r>
      <w:r w:rsidRPr="009102FB">
        <w:rPr>
          <w:rtl/>
          <w:rPrChange w:id="1696" w:author="pmo" w:date="2011-05-08T08:35:00Z">
            <w:rPr>
              <w:rtl/>
            </w:rPr>
          </w:rPrChange>
        </w:rPr>
        <w:t xml:space="preserve"> </w:t>
      </w:r>
      <w:r w:rsidRPr="009102FB">
        <w:rPr>
          <w:rFonts w:hint="cs"/>
          <w:rtl/>
          <w:rPrChange w:id="1697" w:author="pmo" w:date="2011-05-08T08:35:00Z">
            <w:rPr>
              <w:rFonts w:hint="cs"/>
              <w:rtl/>
            </w:rPr>
          </w:rPrChange>
        </w:rPr>
        <w:t>הבלעדי</w:t>
      </w:r>
      <w:r w:rsidRPr="009102FB">
        <w:rPr>
          <w:rtl/>
          <w:rPrChange w:id="1698" w:author="pmo" w:date="2011-05-08T08:35:00Z">
            <w:rPr>
              <w:rtl/>
            </w:rPr>
          </w:rPrChange>
        </w:rPr>
        <w:t xml:space="preserve"> </w:t>
      </w:r>
      <w:r w:rsidRPr="009102FB">
        <w:rPr>
          <w:rFonts w:hint="cs"/>
          <w:rtl/>
          <w:rPrChange w:id="1699" w:author="pmo" w:date="2011-05-08T08:35:00Z">
            <w:rPr>
              <w:rFonts w:hint="cs"/>
              <w:rtl/>
            </w:rPr>
          </w:rPrChange>
        </w:rPr>
        <w:t>של</w:t>
      </w:r>
      <w:r w:rsidRPr="009102FB">
        <w:rPr>
          <w:rtl/>
          <w:rPrChange w:id="1700" w:author="pmo" w:date="2011-05-08T08:35:00Z">
            <w:rPr>
              <w:rtl/>
            </w:rPr>
          </w:rPrChange>
        </w:rPr>
        <w:t xml:space="preserve"> </w:t>
      </w:r>
      <w:r w:rsidRPr="009102FB">
        <w:rPr>
          <w:rFonts w:hint="cs"/>
          <w:rtl/>
          <w:rPrChange w:id="1701" w:author="pmo" w:date="2011-05-08T08:35:00Z">
            <w:rPr>
              <w:rFonts w:hint="cs"/>
              <w:rtl/>
            </w:rPr>
          </w:rPrChange>
        </w:rPr>
        <w:t>ועדת</w:t>
      </w:r>
      <w:r w:rsidRPr="009102FB">
        <w:rPr>
          <w:rtl/>
          <w:rPrChange w:id="1702" w:author="pmo" w:date="2011-05-08T08:35:00Z">
            <w:rPr>
              <w:rtl/>
            </w:rPr>
          </w:rPrChange>
        </w:rPr>
        <w:t xml:space="preserve"> </w:t>
      </w:r>
      <w:r w:rsidRPr="009102FB">
        <w:rPr>
          <w:rFonts w:hint="cs"/>
          <w:rtl/>
          <w:rPrChange w:id="1703" w:author="pmo" w:date="2011-05-08T08:35:00Z">
            <w:rPr>
              <w:rFonts w:hint="cs"/>
              <w:rtl/>
            </w:rPr>
          </w:rPrChange>
        </w:rPr>
        <w:t>המכרזים</w:t>
      </w:r>
      <w:r w:rsidRPr="009102FB">
        <w:rPr>
          <w:rtl/>
          <w:rPrChange w:id="1704" w:author="pmo" w:date="2011-05-08T08:35:00Z">
            <w:rPr>
              <w:rtl/>
            </w:rPr>
          </w:rPrChange>
        </w:rPr>
        <w:t xml:space="preserve"> </w:t>
      </w:r>
      <w:r w:rsidRPr="009102FB">
        <w:rPr>
          <w:rFonts w:hint="cs"/>
          <w:rtl/>
          <w:rPrChange w:id="1705" w:author="pmo" w:date="2011-05-08T08:35:00Z">
            <w:rPr>
              <w:rFonts w:hint="cs"/>
              <w:rtl/>
            </w:rPr>
          </w:rPrChange>
        </w:rPr>
        <w:t>של</w:t>
      </w:r>
      <w:r w:rsidRPr="009102FB">
        <w:rPr>
          <w:rtl/>
          <w:rPrChange w:id="1706" w:author="pmo" w:date="2011-05-08T08:35:00Z">
            <w:rPr>
              <w:rtl/>
            </w:rPr>
          </w:rPrChange>
        </w:rPr>
        <w:t xml:space="preserve"> </w:t>
      </w:r>
      <w:r w:rsidRPr="009102FB">
        <w:rPr>
          <w:rFonts w:hint="cs"/>
          <w:rtl/>
          <w:rPrChange w:id="1707" w:author="pmo" w:date="2011-05-08T08:35:00Z">
            <w:rPr>
              <w:rFonts w:hint="cs"/>
              <w:rtl/>
            </w:rPr>
          </w:rPrChange>
        </w:rPr>
        <w:t>משרד</w:t>
      </w:r>
      <w:r w:rsidRPr="009102FB">
        <w:rPr>
          <w:rtl/>
          <w:rPrChange w:id="1708" w:author="pmo" w:date="2011-05-08T08:35:00Z">
            <w:rPr>
              <w:rtl/>
            </w:rPr>
          </w:rPrChange>
        </w:rPr>
        <w:t xml:space="preserve"> </w:t>
      </w:r>
      <w:r w:rsidRPr="009102FB">
        <w:rPr>
          <w:rFonts w:hint="cs"/>
          <w:rtl/>
          <w:rPrChange w:id="1709" w:author="pmo" w:date="2011-05-08T08:35:00Z">
            <w:rPr>
              <w:rFonts w:hint="cs"/>
              <w:rtl/>
            </w:rPr>
          </w:rPrChange>
        </w:rPr>
        <w:t>רה</w:t>
      </w:r>
      <w:r w:rsidRPr="009102FB">
        <w:rPr>
          <w:rtl/>
          <w:rPrChange w:id="1710" w:author="pmo" w:date="2011-05-08T08:35:00Z">
            <w:rPr>
              <w:rtl/>
            </w:rPr>
          </w:rPrChange>
        </w:rPr>
        <w:t>"</w:t>
      </w:r>
      <w:r w:rsidRPr="009102FB">
        <w:rPr>
          <w:rFonts w:hint="cs"/>
          <w:rtl/>
          <w:rPrChange w:id="1711" w:author="pmo" w:date="2011-05-08T08:35:00Z">
            <w:rPr>
              <w:rFonts w:hint="cs"/>
              <w:rtl/>
            </w:rPr>
          </w:rPrChange>
        </w:rPr>
        <w:t>מ</w:t>
      </w:r>
      <w:r w:rsidRPr="009102FB">
        <w:rPr>
          <w:rtl/>
          <w:rPrChange w:id="1712" w:author="pmo" w:date="2011-05-08T08:35:00Z">
            <w:rPr>
              <w:rtl/>
            </w:rPr>
          </w:rPrChange>
        </w:rPr>
        <w:t>.</w:t>
      </w:r>
    </w:p>
    <w:p w:rsidR="00FC6673" w:rsidRPr="009102FB" w:rsidRDefault="00FC6673">
      <w:pPr>
        <w:jc w:val="both"/>
        <w:rPr>
          <w:b/>
          <w:bCs/>
          <w:rtl/>
          <w:rPrChange w:id="1713" w:author="pmo" w:date="2011-05-08T08:35:00Z">
            <w:rPr>
              <w:b/>
              <w:bCs/>
              <w:rtl/>
            </w:rPr>
          </w:rPrChange>
        </w:rPr>
      </w:pPr>
    </w:p>
    <w:p w:rsidR="002C165E" w:rsidRPr="009102FB" w:rsidRDefault="002C165E" w:rsidP="002C165E">
      <w:pPr>
        <w:jc w:val="both"/>
        <w:rPr>
          <w:b/>
          <w:bCs/>
          <w:rtl/>
          <w:rPrChange w:id="1714" w:author="pmo" w:date="2011-05-08T08:35:00Z">
            <w:rPr>
              <w:b/>
              <w:bCs/>
              <w:rtl/>
            </w:rPr>
          </w:rPrChange>
        </w:rPr>
      </w:pPr>
      <w:r w:rsidRPr="009102FB">
        <w:rPr>
          <w:rFonts w:hint="cs"/>
          <w:b/>
          <w:bCs/>
          <w:rtl/>
          <w:rPrChange w:id="1715" w:author="pmo" w:date="2011-05-08T08:35:00Z">
            <w:rPr>
              <w:rFonts w:hint="cs"/>
              <w:b/>
              <w:bCs/>
              <w:rtl/>
            </w:rPr>
          </w:rPrChange>
        </w:rPr>
        <w:t xml:space="preserve">שאלה 11 </w:t>
      </w:r>
    </w:p>
    <w:p w:rsidR="002C165E" w:rsidRPr="009102FB" w:rsidRDefault="002C165E" w:rsidP="002C165E">
      <w:pPr>
        <w:jc w:val="both"/>
        <w:rPr>
          <w:rtl/>
          <w:rPrChange w:id="1716" w:author="pmo" w:date="2011-05-08T08:35:00Z">
            <w:rPr>
              <w:rtl/>
            </w:rPr>
          </w:rPrChange>
        </w:rPr>
      </w:pPr>
      <w:r w:rsidRPr="009102FB">
        <w:rPr>
          <w:rFonts w:hint="cs"/>
          <w:rtl/>
          <w:rPrChange w:id="1717" w:author="pmo" w:date="2011-05-08T08:35:00Z">
            <w:rPr>
              <w:rFonts w:hint="cs"/>
              <w:rtl/>
            </w:rPr>
          </w:rPrChange>
        </w:rPr>
        <w:t>האם ניתן לקבל את מסמכי המכרז בשפה האנגלית?</w:t>
      </w:r>
    </w:p>
    <w:p w:rsidR="002C165E" w:rsidRPr="009102FB" w:rsidRDefault="002C165E" w:rsidP="002C165E">
      <w:pPr>
        <w:jc w:val="both"/>
        <w:rPr>
          <w:b/>
          <w:bCs/>
          <w:rtl/>
          <w:rPrChange w:id="1718" w:author="pmo" w:date="2011-05-08T08:35:00Z">
            <w:rPr>
              <w:b/>
              <w:bCs/>
              <w:rtl/>
            </w:rPr>
          </w:rPrChange>
        </w:rPr>
      </w:pPr>
      <w:r w:rsidRPr="009102FB">
        <w:rPr>
          <w:rFonts w:hint="cs"/>
          <w:b/>
          <w:bCs/>
          <w:rtl/>
          <w:rPrChange w:id="1719" w:author="pmo" w:date="2011-05-08T08:35:00Z">
            <w:rPr>
              <w:rFonts w:hint="cs"/>
              <w:b/>
              <w:bCs/>
              <w:rtl/>
            </w:rPr>
          </w:rPrChange>
        </w:rPr>
        <w:t>תשובה 11</w:t>
      </w:r>
    </w:p>
    <w:p w:rsidR="002C165E" w:rsidRPr="009102FB" w:rsidRDefault="002C165E" w:rsidP="002C165E">
      <w:pPr>
        <w:jc w:val="both"/>
        <w:rPr>
          <w:rtl/>
          <w:rPrChange w:id="1720" w:author="pmo" w:date="2011-05-08T08:35:00Z">
            <w:rPr>
              <w:rtl/>
            </w:rPr>
          </w:rPrChange>
        </w:rPr>
      </w:pPr>
      <w:r w:rsidRPr="009102FB">
        <w:rPr>
          <w:rFonts w:hint="cs"/>
          <w:rtl/>
          <w:rPrChange w:id="1721" w:author="pmo" w:date="2011-05-08T08:35:00Z">
            <w:rPr>
              <w:rFonts w:hint="cs"/>
              <w:rtl/>
            </w:rPr>
          </w:rPrChange>
        </w:rPr>
        <w:t>לא. הנוסח היחיד והמחייב של מסמכי המכרז הוא בשפה העברית. המודעה על פרסום המכרז בלבד פורסמה גם בשפה האנגלית.</w:t>
      </w:r>
    </w:p>
    <w:p w:rsidR="002C165E" w:rsidRPr="009102FB" w:rsidRDefault="002C165E" w:rsidP="00894024">
      <w:pPr>
        <w:rPr>
          <w:b/>
          <w:bCs/>
          <w:rtl/>
          <w:rPrChange w:id="1722" w:author="pmo" w:date="2011-05-08T08:35:00Z">
            <w:rPr>
              <w:b/>
              <w:bCs/>
              <w:rtl/>
            </w:rPr>
          </w:rPrChange>
        </w:rPr>
      </w:pPr>
    </w:p>
    <w:p w:rsidR="004D1D5D" w:rsidRPr="009102FB" w:rsidRDefault="004D1D5D" w:rsidP="004D1D5D">
      <w:pPr>
        <w:jc w:val="both"/>
        <w:rPr>
          <w:b/>
          <w:bCs/>
          <w:rtl/>
          <w:rPrChange w:id="1723" w:author="pmo" w:date="2011-05-08T08:35:00Z">
            <w:rPr>
              <w:b/>
              <w:bCs/>
              <w:rtl/>
            </w:rPr>
          </w:rPrChange>
        </w:rPr>
      </w:pPr>
      <w:r w:rsidRPr="009102FB">
        <w:rPr>
          <w:rFonts w:hint="cs"/>
          <w:b/>
          <w:bCs/>
          <w:rtl/>
          <w:rPrChange w:id="1724" w:author="pmo" w:date="2011-05-08T08:35:00Z">
            <w:rPr>
              <w:rFonts w:hint="cs"/>
              <w:b/>
              <w:bCs/>
              <w:rtl/>
            </w:rPr>
          </w:rPrChange>
        </w:rPr>
        <w:t>שאלה 1</w:t>
      </w:r>
      <w:r w:rsidR="005A2641" w:rsidRPr="009102FB">
        <w:rPr>
          <w:rFonts w:hint="cs"/>
          <w:b/>
          <w:bCs/>
          <w:rtl/>
          <w:rPrChange w:id="1725" w:author="pmo" w:date="2011-05-08T08:35:00Z">
            <w:rPr>
              <w:rFonts w:hint="cs"/>
              <w:b/>
              <w:bCs/>
              <w:rtl/>
            </w:rPr>
          </w:rPrChange>
        </w:rPr>
        <w:t>2</w:t>
      </w:r>
    </w:p>
    <w:p w:rsidR="004D1D5D" w:rsidRPr="009102FB" w:rsidRDefault="004D1D5D" w:rsidP="004D1D5D">
      <w:pPr>
        <w:jc w:val="both"/>
        <w:rPr>
          <w:rtl/>
          <w:rPrChange w:id="1726" w:author="pmo" w:date="2011-05-08T08:35:00Z">
            <w:rPr>
              <w:rtl/>
            </w:rPr>
          </w:rPrChange>
        </w:rPr>
      </w:pPr>
      <w:r w:rsidRPr="009102FB">
        <w:rPr>
          <w:rFonts w:hint="cs"/>
          <w:rtl/>
          <w:rPrChange w:id="1727" w:author="pmo" w:date="2011-05-08T08:35:00Z">
            <w:rPr>
              <w:rFonts w:hint="cs"/>
              <w:rtl/>
            </w:rPr>
          </w:rPrChange>
        </w:rPr>
        <w:t>מבוקש כי הודעה בדבר הארכת ההצעה בהתאם לסעיף 7.6 לפרק א' מעבר ל- 120 יום, תימסר 10 ימים מראש לפחות.</w:t>
      </w:r>
    </w:p>
    <w:p w:rsidR="00D158CB" w:rsidRPr="009102FB" w:rsidRDefault="004D1D5D">
      <w:pPr>
        <w:jc w:val="both"/>
        <w:rPr>
          <w:b/>
          <w:bCs/>
          <w:rtl/>
          <w:rPrChange w:id="1728" w:author="pmo" w:date="2011-05-08T08:35:00Z">
            <w:rPr>
              <w:b/>
              <w:bCs/>
              <w:rtl/>
            </w:rPr>
          </w:rPrChange>
        </w:rPr>
      </w:pPr>
      <w:r w:rsidRPr="009102FB">
        <w:rPr>
          <w:rFonts w:hint="cs"/>
          <w:b/>
          <w:bCs/>
          <w:rtl/>
          <w:rPrChange w:id="1729" w:author="pmo" w:date="2011-05-08T08:35:00Z">
            <w:rPr>
              <w:rFonts w:hint="cs"/>
              <w:b/>
              <w:bCs/>
              <w:rtl/>
            </w:rPr>
          </w:rPrChange>
        </w:rPr>
        <w:t>תשוב</w:t>
      </w:r>
      <w:r w:rsidR="005A2641" w:rsidRPr="009102FB">
        <w:rPr>
          <w:rFonts w:hint="cs"/>
          <w:b/>
          <w:bCs/>
          <w:rtl/>
          <w:rPrChange w:id="1730" w:author="pmo" w:date="2011-05-08T08:35:00Z">
            <w:rPr>
              <w:rFonts w:hint="cs"/>
              <w:b/>
              <w:bCs/>
              <w:rtl/>
            </w:rPr>
          </w:rPrChange>
        </w:rPr>
        <w:t>ה 12</w:t>
      </w:r>
    </w:p>
    <w:p w:rsidR="004D1D5D" w:rsidRPr="009102FB" w:rsidRDefault="004D1D5D" w:rsidP="004D1D5D">
      <w:pPr>
        <w:jc w:val="both"/>
        <w:rPr>
          <w:rtl/>
          <w:rPrChange w:id="1731" w:author="pmo" w:date="2011-05-08T08:35:00Z">
            <w:rPr>
              <w:rtl/>
            </w:rPr>
          </w:rPrChange>
        </w:rPr>
      </w:pPr>
      <w:r w:rsidRPr="009102FB">
        <w:rPr>
          <w:rFonts w:hint="cs"/>
          <w:rtl/>
          <w:rPrChange w:id="1732" w:author="pmo" w:date="2011-05-08T08:35:00Z">
            <w:rPr>
              <w:rFonts w:hint="cs"/>
              <w:rtl/>
            </w:rPr>
          </w:rPrChange>
        </w:rPr>
        <w:t>הודעה בדבר הארכת ההצעה בהתאם לסעיף 7.6 לפרק א' מעבר ל- 120 יום, תימסר 10 ימים מראש לפחות, כמבוקש.</w:t>
      </w:r>
    </w:p>
    <w:p w:rsidR="004D1D5D" w:rsidRPr="009102FB" w:rsidRDefault="004D1D5D" w:rsidP="00894024">
      <w:pPr>
        <w:rPr>
          <w:b/>
          <w:bCs/>
          <w:rtl/>
          <w:rPrChange w:id="1733" w:author="pmo" w:date="2011-05-08T08:35:00Z">
            <w:rPr>
              <w:b/>
              <w:bCs/>
              <w:rtl/>
            </w:rPr>
          </w:rPrChange>
        </w:rPr>
      </w:pPr>
    </w:p>
    <w:p w:rsidR="00D158CB" w:rsidRPr="009102FB" w:rsidRDefault="00E977EF">
      <w:pPr>
        <w:jc w:val="both"/>
        <w:rPr>
          <w:b/>
          <w:bCs/>
          <w:rtl/>
          <w:rPrChange w:id="1734" w:author="pmo" w:date="2011-05-08T08:35:00Z">
            <w:rPr>
              <w:b/>
              <w:bCs/>
              <w:rtl/>
            </w:rPr>
          </w:rPrChange>
        </w:rPr>
      </w:pPr>
      <w:r w:rsidRPr="009102FB">
        <w:rPr>
          <w:rFonts w:hint="cs"/>
          <w:b/>
          <w:bCs/>
          <w:rtl/>
          <w:rPrChange w:id="1735" w:author="pmo" w:date="2011-05-08T08:35:00Z">
            <w:rPr>
              <w:rFonts w:hint="cs"/>
              <w:b/>
              <w:bCs/>
              <w:rtl/>
            </w:rPr>
          </w:rPrChange>
        </w:rPr>
        <w:t xml:space="preserve">שאלה </w:t>
      </w:r>
      <w:r w:rsidR="005A2641" w:rsidRPr="009102FB">
        <w:rPr>
          <w:rFonts w:hint="cs"/>
          <w:b/>
          <w:bCs/>
          <w:rtl/>
          <w:rPrChange w:id="1736" w:author="pmo" w:date="2011-05-08T08:35:00Z">
            <w:rPr>
              <w:rFonts w:hint="cs"/>
              <w:b/>
              <w:bCs/>
              <w:rtl/>
            </w:rPr>
          </w:rPrChange>
        </w:rPr>
        <w:t>13</w:t>
      </w:r>
    </w:p>
    <w:p w:rsidR="00E977EF" w:rsidRPr="009102FB" w:rsidRDefault="00E977EF" w:rsidP="00E977EF">
      <w:pPr>
        <w:jc w:val="both"/>
        <w:rPr>
          <w:rtl/>
          <w:rPrChange w:id="1737" w:author="pmo" w:date="2011-05-08T08:35:00Z">
            <w:rPr>
              <w:rtl/>
            </w:rPr>
          </w:rPrChange>
        </w:rPr>
      </w:pPr>
      <w:r w:rsidRPr="009102FB">
        <w:rPr>
          <w:rFonts w:hint="cs"/>
          <w:rtl/>
          <w:rPrChange w:id="1738" w:author="pmo" w:date="2011-05-08T08:35:00Z">
            <w:rPr>
              <w:rFonts w:hint="cs"/>
              <w:rtl/>
            </w:rPr>
          </w:rPrChange>
        </w:rPr>
        <w:t>מבוקש כי טרם מתן זכות עיון ביחס להצעה שהוגשה, תיעשה פניה למציע שמבקשים לעיין בהצעתו.</w:t>
      </w:r>
    </w:p>
    <w:p w:rsidR="00D158CB" w:rsidRPr="009102FB" w:rsidRDefault="00E977EF">
      <w:pPr>
        <w:jc w:val="both"/>
        <w:rPr>
          <w:b/>
          <w:bCs/>
          <w:rtl/>
          <w:rPrChange w:id="1739" w:author="pmo" w:date="2011-05-08T08:35:00Z">
            <w:rPr>
              <w:b/>
              <w:bCs/>
              <w:rtl/>
            </w:rPr>
          </w:rPrChange>
        </w:rPr>
      </w:pPr>
      <w:r w:rsidRPr="009102FB">
        <w:rPr>
          <w:rFonts w:hint="cs"/>
          <w:b/>
          <w:bCs/>
          <w:rtl/>
          <w:rPrChange w:id="1740" w:author="pmo" w:date="2011-05-08T08:35:00Z">
            <w:rPr>
              <w:rFonts w:hint="cs"/>
              <w:b/>
              <w:bCs/>
              <w:rtl/>
            </w:rPr>
          </w:rPrChange>
        </w:rPr>
        <w:t xml:space="preserve">תשובה </w:t>
      </w:r>
      <w:r w:rsidR="005A2641" w:rsidRPr="009102FB">
        <w:rPr>
          <w:rFonts w:hint="cs"/>
          <w:b/>
          <w:bCs/>
          <w:rtl/>
          <w:rPrChange w:id="1741" w:author="pmo" w:date="2011-05-08T08:35:00Z">
            <w:rPr>
              <w:rFonts w:hint="cs"/>
              <w:b/>
              <w:bCs/>
              <w:rtl/>
            </w:rPr>
          </w:rPrChange>
        </w:rPr>
        <w:t>13</w:t>
      </w:r>
    </w:p>
    <w:p w:rsidR="00E977EF" w:rsidRPr="009102FB" w:rsidRDefault="00E977EF" w:rsidP="00E977EF">
      <w:pPr>
        <w:jc w:val="both"/>
        <w:rPr>
          <w:strike/>
          <w:rtl/>
          <w:rPrChange w:id="1742" w:author="pmo" w:date="2011-05-08T08:35:00Z">
            <w:rPr>
              <w:strike/>
              <w:rtl/>
            </w:rPr>
          </w:rPrChange>
        </w:rPr>
      </w:pPr>
      <w:r w:rsidRPr="009102FB">
        <w:rPr>
          <w:rFonts w:hint="cs"/>
          <w:rtl/>
          <w:rPrChange w:id="1743" w:author="pmo" w:date="2011-05-08T08:35:00Z">
            <w:rPr>
              <w:rFonts w:hint="cs"/>
              <w:rtl/>
            </w:rPr>
          </w:rPrChange>
        </w:rPr>
        <w:t xml:space="preserve">המשרד יפעל בהתאם לסעיף 21.1 לפרק א'. </w:t>
      </w:r>
      <w:r w:rsidRPr="009102FB">
        <w:rPr>
          <w:rtl/>
          <w:rPrChange w:id="1744" w:author="pmo" w:date="2011-05-08T08:35:00Z">
            <w:rPr>
              <w:rtl/>
            </w:rPr>
          </w:rPrChange>
        </w:rPr>
        <w:t>ההצעה/</w:t>
      </w:r>
      <w:proofErr w:type="spellStart"/>
      <w:r w:rsidRPr="009102FB">
        <w:rPr>
          <w:rtl/>
          <w:rPrChange w:id="1745" w:author="pmo" w:date="2011-05-08T08:35:00Z">
            <w:rPr>
              <w:rtl/>
            </w:rPr>
          </w:rPrChange>
        </w:rPr>
        <w:t>ות</w:t>
      </w:r>
      <w:proofErr w:type="spellEnd"/>
      <w:r w:rsidRPr="009102FB">
        <w:rPr>
          <w:rtl/>
          <w:rPrChange w:id="1746" w:author="pmo" w:date="2011-05-08T08:35:00Z">
            <w:rPr>
              <w:rtl/>
            </w:rPr>
          </w:rPrChange>
        </w:rPr>
        <w:t xml:space="preserve"> הזוכה/</w:t>
      </w:r>
      <w:proofErr w:type="spellStart"/>
      <w:r w:rsidRPr="009102FB">
        <w:rPr>
          <w:rtl/>
          <w:rPrChange w:id="1747" w:author="pmo" w:date="2011-05-08T08:35:00Z">
            <w:rPr>
              <w:rtl/>
            </w:rPr>
          </w:rPrChange>
        </w:rPr>
        <w:t>ות</w:t>
      </w:r>
      <w:proofErr w:type="spellEnd"/>
      <w:r w:rsidRPr="009102FB">
        <w:rPr>
          <w:rtl/>
          <w:rPrChange w:id="1748" w:author="pmo" w:date="2011-05-08T08:35:00Z">
            <w:rPr>
              <w:rtl/>
            </w:rPr>
          </w:rPrChange>
        </w:rPr>
        <w:t xml:space="preserve"> תהיה/תהיינה פתוחה/</w:t>
      </w:r>
      <w:proofErr w:type="spellStart"/>
      <w:r w:rsidRPr="009102FB">
        <w:rPr>
          <w:rtl/>
          <w:rPrChange w:id="1749" w:author="pmo" w:date="2011-05-08T08:35:00Z">
            <w:rPr>
              <w:rtl/>
            </w:rPr>
          </w:rPrChange>
        </w:rPr>
        <w:t>ות</w:t>
      </w:r>
      <w:proofErr w:type="spellEnd"/>
      <w:r w:rsidRPr="009102FB">
        <w:rPr>
          <w:rtl/>
          <w:rPrChange w:id="1750" w:author="pmo" w:date="2011-05-08T08:35:00Z">
            <w:rPr>
              <w:rtl/>
            </w:rPr>
          </w:rPrChange>
        </w:rPr>
        <w:t xml:space="preserve"> לעיון בהתאם להוראות הדין. מציע הסבור שחלקים מסוימים בהצעתו (למעט הצעת המחיר) מהווים סוד מסחרי או מקצועי, יציין זאת בהצעתו</w:t>
      </w:r>
      <w:r w:rsidRPr="009102FB">
        <w:rPr>
          <w:rFonts w:hint="cs"/>
          <w:rtl/>
          <w:rPrChange w:id="1751" w:author="pmo" w:date="2011-05-08T08:35:00Z">
            <w:rPr>
              <w:rFonts w:hint="cs"/>
              <w:rtl/>
            </w:rPr>
          </w:rPrChange>
        </w:rPr>
        <w:t xml:space="preserve">. </w:t>
      </w:r>
      <w:r w:rsidRPr="009102FB">
        <w:rPr>
          <w:rFonts w:hint="cs"/>
          <w:u w:val="single"/>
          <w:rtl/>
          <w:rPrChange w:id="1752" w:author="pmo" w:date="2011-05-08T08:35:00Z">
            <w:rPr>
              <w:rFonts w:hint="cs"/>
              <w:u w:val="single"/>
              <w:rtl/>
            </w:rPr>
          </w:rPrChange>
        </w:rPr>
        <w:t>יובהר כי אם מציע לא ציין בהצעתו כי חלקים מסוימים מהווים סוד מסחרי או מקצועי - ועדת המכרזים תהיה רשאית להעביר לעיון את הצעתו ללא כל הודעה על כך למציע</w:t>
      </w:r>
      <w:r w:rsidRPr="009102FB">
        <w:rPr>
          <w:rtl/>
          <w:rPrChange w:id="1753" w:author="pmo" w:date="2011-05-08T08:35:00Z">
            <w:rPr>
              <w:rtl/>
            </w:rPr>
          </w:rPrChange>
        </w:rPr>
        <w:t xml:space="preserve">. מציע </w:t>
      </w:r>
      <w:r w:rsidRPr="009102FB">
        <w:rPr>
          <w:rFonts w:hint="eastAsia"/>
          <w:rtl/>
          <w:rPrChange w:id="1754" w:author="pmo" w:date="2011-05-08T08:35:00Z">
            <w:rPr>
              <w:rFonts w:hint="eastAsia"/>
              <w:rtl/>
            </w:rPr>
          </w:rPrChange>
        </w:rPr>
        <w:t>שציין</w:t>
      </w:r>
      <w:r w:rsidRPr="009102FB">
        <w:rPr>
          <w:rtl/>
          <w:rPrChange w:id="1755" w:author="pmo" w:date="2011-05-08T08:35:00Z">
            <w:rPr>
              <w:rtl/>
            </w:rPr>
          </w:rPrChange>
        </w:rPr>
        <w:t xml:space="preserve"> </w:t>
      </w:r>
      <w:r w:rsidRPr="009102FB">
        <w:rPr>
          <w:rFonts w:hint="cs"/>
          <w:rtl/>
          <w:rPrChange w:id="1756" w:author="pmo" w:date="2011-05-08T08:35:00Z">
            <w:rPr>
              <w:rFonts w:hint="cs"/>
              <w:rtl/>
            </w:rPr>
          </w:rPrChange>
        </w:rPr>
        <w:t xml:space="preserve">הדבר בהצעתו כאמור, ייחשב כמי שהסכים שסעיפים מקבילים בהצעות של מציעים אחרים יהיו חסויים. </w:t>
      </w:r>
      <w:r w:rsidRPr="009102FB">
        <w:rPr>
          <w:rFonts w:hint="cs"/>
          <w:u w:val="single"/>
          <w:rtl/>
          <w:rPrChange w:id="1757" w:author="pmo" w:date="2011-05-08T08:35:00Z">
            <w:rPr>
              <w:rFonts w:hint="cs"/>
              <w:u w:val="single"/>
              <w:rtl/>
            </w:rPr>
          </w:rPrChange>
        </w:rPr>
        <w:t>אם</w:t>
      </w:r>
      <w:r w:rsidRPr="009102FB">
        <w:rPr>
          <w:u w:val="single"/>
          <w:rtl/>
          <w:rPrChange w:id="1758" w:author="pmo" w:date="2011-05-08T08:35:00Z">
            <w:rPr>
              <w:u w:val="single"/>
              <w:rtl/>
            </w:rPr>
          </w:rPrChange>
        </w:rPr>
        <w:t xml:space="preserve"> </w:t>
      </w:r>
      <w:r w:rsidRPr="009102FB">
        <w:rPr>
          <w:rFonts w:hint="cs"/>
          <w:u w:val="single"/>
          <w:rtl/>
          <w:rPrChange w:id="1759" w:author="pmo" w:date="2011-05-08T08:35:00Z">
            <w:rPr>
              <w:rFonts w:hint="cs"/>
              <w:u w:val="single"/>
              <w:rtl/>
            </w:rPr>
          </w:rPrChange>
        </w:rPr>
        <w:t>ועדת</w:t>
      </w:r>
      <w:r w:rsidRPr="009102FB">
        <w:rPr>
          <w:u w:val="single"/>
          <w:rtl/>
          <w:rPrChange w:id="1760" w:author="pmo" w:date="2011-05-08T08:35:00Z">
            <w:rPr>
              <w:u w:val="single"/>
              <w:rtl/>
            </w:rPr>
          </w:rPrChange>
        </w:rPr>
        <w:t xml:space="preserve"> </w:t>
      </w:r>
      <w:r w:rsidRPr="009102FB">
        <w:rPr>
          <w:rFonts w:hint="cs"/>
          <w:u w:val="single"/>
          <w:rtl/>
          <w:rPrChange w:id="1761" w:author="pmo" w:date="2011-05-08T08:35:00Z">
            <w:rPr>
              <w:rFonts w:hint="cs"/>
              <w:u w:val="single"/>
              <w:rtl/>
            </w:rPr>
          </w:rPrChange>
        </w:rPr>
        <w:t>המכרזים</w:t>
      </w:r>
      <w:r w:rsidRPr="009102FB">
        <w:rPr>
          <w:u w:val="single"/>
          <w:rtl/>
          <w:rPrChange w:id="1762" w:author="pmo" w:date="2011-05-08T08:35:00Z">
            <w:rPr>
              <w:u w:val="single"/>
              <w:rtl/>
            </w:rPr>
          </w:rPrChange>
        </w:rPr>
        <w:t xml:space="preserve"> </w:t>
      </w:r>
      <w:r w:rsidRPr="009102FB">
        <w:rPr>
          <w:rFonts w:hint="cs"/>
          <w:u w:val="single"/>
          <w:rtl/>
          <w:rPrChange w:id="1763" w:author="pmo" w:date="2011-05-08T08:35:00Z">
            <w:rPr>
              <w:rFonts w:hint="cs"/>
              <w:u w:val="single"/>
              <w:rtl/>
            </w:rPr>
          </w:rPrChange>
        </w:rPr>
        <w:t>תסבור,</w:t>
      </w:r>
      <w:r w:rsidRPr="009102FB">
        <w:rPr>
          <w:u w:val="single"/>
          <w:rtl/>
          <w:rPrChange w:id="1764" w:author="pmo" w:date="2011-05-08T08:35:00Z">
            <w:rPr>
              <w:u w:val="single"/>
              <w:rtl/>
            </w:rPr>
          </w:rPrChange>
        </w:rPr>
        <w:t xml:space="preserve"> </w:t>
      </w:r>
      <w:r w:rsidRPr="009102FB">
        <w:rPr>
          <w:rFonts w:hint="cs"/>
          <w:u w:val="single"/>
          <w:rtl/>
          <w:rPrChange w:id="1765" w:author="pmo" w:date="2011-05-08T08:35:00Z">
            <w:rPr>
              <w:rFonts w:hint="cs"/>
              <w:u w:val="single"/>
              <w:rtl/>
            </w:rPr>
          </w:rPrChange>
        </w:rPr>
        <w:t>כי</w:t>
      </w:r>
      <w:r w:rsidRPr="009102FB">
        <w:rPr>
          <w:u w:val="single"/>
          <w:rtl/>
          <w:rPrChange w:id="1766" w:author="pmo" w:date="2011-05-08T08:35:00Z">
            <w:rPr>
              <w:u w:val="single"/>
              <w:rtl/>
            </w:rPr>
          </w:rPrChange>
        </w:rPr>
        <w:t xml:space="preserve"> </w:t>
      </w:r>
      <w:r w:rsidRPr="009102FB">
        <w:rPr>
          <w:rFonts w:hint="cs"/>
          <w:u w:val="single"/>
          <w:rtl/>
          <w:rPrChange w:id="1767" w:author="pmo" w:date="2011-05-08T08:35:00Z">
            <w:rPr>
              <w:rFonts w:hint="cs"/>
              <w:u w:val="single"/>
              <w:rtl/>
            </w:rPr>
          </w:rPrChange>
        </w:rPr>
        <w:t>על</w:t>
      </w:r>
      <w:r w:rsidRPr="009102FB">
        <w:rPr>
          <w:u w:val="single"/>
          <w:rtl/>
          <w:rPrChange w:id="1768" w:author="pmo" w:date="2011-05-08T08:35:00Z">
            <w:rPr>
              <w:u w:val="single"/>
              <w:rtl/>
            </w:rPr>
          </w:rPrChange>
        </w:rPr>
        <w:t xml:space="preserve"> </w:t>
      </w:r>
      <w:r w:rsidRPr="009102FB">
        <w:rPr>
          <w:rFonts w:hint="cs"/>
          <w:u w:val="single"/>
          <w:rtl/>
          <w:rPrChange w:id="1769" w:author="pmo" w:date="2011-05-08T08:35:00Z">
            <w:rPr>
              <w:rFonts w:hint="cs"/>
              <w:u w:val="single"/>
              <w:rtl/>
            </w:rPr>
          </w:rPrChange>
        </w:rPr>
        <w:t>אף</w:t>
      </w:r>
      <w:r w:rsidRPr="009102FB">
        <w:rPr>
          <w:u w:val="single"/>
          <w:rtl/>
          <w:rPrChange w:id="1770" w:author="pmo" w:date="2011-05-08T08:35:00Z">
            <w:rPr>
              <w:u w:val="single"/>
              <w:rtl/>
            </w:rPr>
          </w:rPrChange>
        </w:rPr>
        <w:t xml:space="preserve"> </w:t>
      </w:r>
      <w:r w:rsidRPr="009102FB">
        <w:rPr>
          <w:rFonts w:hint="cs"/>
          <w:u w:val="single"/>
          <w:rtl/>
          <w:rPrChange w:id="1771" w:author="pmo" w:date="2011-05-08T08:35:00Z">
            <w:rPr>
              <w:rFonts w:hint="cs"/>
              <w:u w:val="single"/>
              <w:rtl/>
            </w:rPr>
          </w:rPrChange>
        </w:rPr>
        <w:t>בקשתו</w:t>
      </w:r>
      <w:r w:rsidRPr="009102FB">
        <w:rPr>
          <w:u w:val="single"/>
          <w:rtl/>
          <w:rPrChange w:id="1772" w:author="pmo" w:date="2011-05-08T08:35:00Z">
            <w:rPr>
              <w:u w:val="single"/>
              <w:rtl/>
            </w:rPr>
          </w:rPrChange>
        </w:rPr>
        <w:t xml:space="preserve"> </w:t>
      </w:r>
      <w:r w:rsidRPr="009102FB">
        <w:rPr>
          <w:rFonts w:hint="cs"/>
          <w:u w:val="single"/>
          <w:rtl/>
          <w:rPrChange w:id="1773" w:author="pmo" w:date="2011-05-08T08:35:00Z">
            <w:rPr>
              <w:rFonts w:hint="cs"/>
              <w:u w:val="single"/>
              <w:rtl/>
            </w:rPr>
          </w:rPrChange>
        </w:rPr>
        <w:t>של</w:t>
      </w:r>
      <w:r w:rsidRPr="009102FB">
        <w:rPr>
          <w:u w:val="single"/>
          <w:rtl/>
          <w:rPrChange w:id="1774" w:author="pmo" w:date="2011-05-08T08:35:00Z">
            <w:rPr>
              <w:u w:val="single"/>
              <w:rtl/>
            </w:rPr>
          </w:rPrChange>
        </w:rPr>
        <w:t xml:space="preserve"> </w:t>
      </w:r>
      <w:r w:rsidRPr="009102FB">
        <w:rPr>
          <w:rFonts w:hint="cs"/>
          <w:u w:val="single"/>
          <w:rtl/>
          <w:rPrChange w:id="1775" w:author="pmo" w:date="2011-05-08T08:35:00Z">
            <w:rPr>
              <w:rFonts w:hint="cs"/>
              <w:u w:val="single"/>
              <w:rtl/>
            </w:rPr>
          </w:rPrChange>
        </w:rPr>
        <w:t>המציע</w:t>
      </w:r>
      <w:r w:rsidRPr="009102FB">
        <w:rPr>
          <w:u w:val="single"/>
          <w:rtl/>
          <w:rPrChange w:id="1776" w:author="pmo" w:date="2011-05-08T08:35:00Z">
            <w:rPr>
              <w:u w:val="single"/>
              <w:rtl/>
            </w:rPr>
          </w:rPrChange>
        </w:rPr>
        <w:t xml:space="preserve">, </w:t>
      </w:r>
      <w:r w:rsidRPr="009102FB">
        <w:rPr>
          <w:rFonts w:hint="cs"/>
          <w:u w:val="single"/>
          <w:rtl/>
          <w:rPrChange w:id="1777" w:author="pmo" w:date="2011-05-08T08:35:00Z">
            <w:rPr>
              <w:rFonts w:hint="cs"/>
              <w:u w:val="single"/>
              <w:rtl/>
            </w:rPr>
          </w:rPrChange>
        </w:rPr>
        <w:t>יש</w:t>
      </w:r>
      <w:r w:rsidRPr="009102FB">
        <w:rPr>
          <w:u w:val="single"/>
          <w:rtl/>
          <w:rPrChange w:id="1778" w:author="pmo" w:date="2011-05-08T08:35:00Z">
            <w:rPr>
              <w:u w:val="single"/>
              <w:rtl/>
            </w:rPr>
          </w:rPrChange>
        </w:rPr>
        <w:t xml:space="preserve"> </w:t>
      </w:r>
      <w:r w:rsidRPr="009102FB">
        <w:rPr>
          <w:rFonts w:hint="cs"/>
          <w:u w:val="single"/>
          <w:rtl/>
          <w:rPrChange w:id="1779" w:author="pmo" w:date="2011-05-08T08:35:00Z">
            <w:rPr>
              <w:rFonts w:hint="cs"/>
              <w:u w:val="single"/>
              <w:rtl/>
            </w:rPr>
          </w:rPrChange>
        </w:rPr>
        <w:t>להעמיד</w:t>
      </w:r>
      <w:r w:rsidRPr="009102FB">
        <w:rPr>
          <w:u w:val="single"/>
          <w:rtl/>
          <w:rPrChange w:id="1780" w:author="pmo" w:date="2011-05-08T08:35:00Z">
            <w:rPr>
              <w:u w:val="single"/>
              <w:rtl/>
            </w:rPr>
          </w:rPrChange>
        </w:rPr>
        <w:t xml:space="preserve"> </w:t>
      </w:r>
      <w:r w:rsidRPr="009102FB">
        <w:rPr>
          <w:rFonts w:hint="cs"/>
          <w:u w:val="single"/>
          <w:rtl/>
          <w:rPrChange w:id="1781" w:author="pmo" w:date="2011-05-08T08:35:00Z">
            <w:rPr>
              <w:rFonts w:hint="cs"/>
              <w:u w:val="single"/>
              <w:rtl/>
            </w:rPr>
          </w:rPrChange>
        </w:rPr>
        <w:t>את</w:t>
      </w:r>
      <w:r w:rsidRPr="009102FB">
        <w:rPr>
          <w:u w:val="single"/>
          <w:rtl/>
          <w:rPrChange w:id="1782" w:author="pmo" w:date="2011-05-08T08:35:00Z">
            <w:rPr>
              <w:u w:val="single"/>
              <w:rtl/>
            </w:rPr>
          </w:rPrChange>
        </w:rPr>
        <w:t xml:space="preserve"> </w:t>
      </w:r>
      <w:r w:rsidRPr="009102FB">
        <w:rPr>
          <w:rFonts w:hint="cs"/>
          <w:u w:val="single"/>
          <w:rtl/>
          <w:rPrChange w:id="1783" w:author="pmo" w:date="2011-05-08T08:35:00Z">
            <w:rPr>
              <w:rFonts w:hint="cs"/>
              <w:u w:val="single"/>
              <w:rtl/>
            </w:rPr>
          </w:rPrChange>
        </w:rPr>
        <w:t>אותם</w:t>
      </w:r>
      <w:r w:rsidRPr="009102FB">
        <w:rPr>
          <w:u w:val="single"/>
          <w:rtl/>
          <w:rPrChange w:id="1784" w:author="pmo" w:date="2011-05-08T08:35:00Z">
            <w:rPr>
              <w:u w:val="single"/>
              <w:rtl/>
            </w:rPr>
          </w:rPrChange>
        </w:rPr>
        <w:t xml:space="preserve"> </w:t>
      </w:r>
      <w:r w:rsidRPr="009102FB">
        <w:rPr>
          <w:rFonts w:hint="cs"/>
          <w:u w:val="single"/>
          <w:rtl/>
          <w:rPrChange w:id="1785" w:author="pmo" w:date="2011-05-08T08:35:00Z">
            <w:rPr>
              <w:rFonts w:hint="cs"/>
              <w:u w:val="single"/>
              <w:rtl/>
            </w:rPr>
          </w:rPrChange>
        </w:rPr>
        <w:t>חלקים</w:t>
      </w:r>
      <w:r w:rsidRPr="009102FB">
        <w:rPr>
          <w:u w:val="single"/>
          <w:rtl/>
          <w:rPrChange w:id="1786" w:author="pmo" w:date="2011-05-08T08:35:00Z">
            <w:rPr>
              <w:u w:val="single"/>
              <w:rtl/>
            </w:rPr>
          </w:rPrChange>
        </w:rPr>
        <w:t xml:space="preserve"> </w:t>
      </w:r>
      <w:r w:rsidRPr="009102FB">
        <w:rPr>
          <w:rFonts w:hint="cs"/>
          <w:u w:val="single"/>
          <w:rtl/>
          <w:rPrChange w:id="1787" w:author="pmo" w:date="2011-05-08T08:35:00Z">
            <w:rPr>
              <w:rFonts w:hint="cs"/>
              <w:u w:val="single"/>
              <w:rtl/>
            </w:rPr>
          </w:rPrChange>
        </w:rPr>
        <w:t>לעיון</w:t>
      </w:r>
      <w:r w:rsidRPr="009102FB">
        <w:rPr>
          <w:u w:val="single"/>
          <w:rtl/>
          <w:rPrChange w:id="1788" w:author="pmo" w:date="2011-05-08T08:35:00Z">
            <w:rPr>
              <w:u w:val="single"/>
              <w:rtl/>
            </w:rPr>
          </w:rPrChange>
        </w:rPr>
        <w:t xml:space="preserve"> – </w:t>
      </w:r>
      <w:r w:rsidRPr="009102FB">
        <w:rPr>
          <w:rFonts w:hint="cs"/>
          <w:u w:val="single"/>
          <w:rtl/>
          <w:rPrChange w:id="1789" w:author="pmo" w:date="2011-05-08T08:35:00Z">
            <w:rPr>
              <w:rFonts w:hint="cs"/>
              <w:u w:val="single"/>
              <w:rtl/>
            </w:rPr>
          </w:rPrChange>
        </w:rPr>
        <w:t>ועדת</w:t>
      </w:r>
      <w:r w:rsidRPr="009102FB">
        <w:rPr>
          <w:u w:val="single"/>
          <w:rtl/>
          <w:rPrChange w:id="1790" w:author="pmo" w:date="2011-05-08T08:35:00Z">
            <w:rPr>
              <w:u w:val="single"/>
              <w:rtl/>
            </w:rPr>
          </w:rPrChange>
        </w:rPr>
        <w:t xml:space="preserve"> </w:t>
      </w:r>
      <w:r w:rsidRPr="009102FB">
        <w:rPr>
          <w:rFonts w:hint="cs"/>
          <w:u w:val="single"/>
          <w:rtl/>
          <w:rPrChange w:id="1791" w:author="pmo" w:date="2011-05-08T08:35:00Z">
            <w:rPr>
              <w:rFonts w:hint="cs"/>
              <w:u w:val="single"/>
              <w:rtl/>
            </w:rPr>
          </w:rPrChange>
        </w:rPr>
        <w:t>המכרזים</w:t>
      </w:r>
      <w:r w:rsidRPr="009102FB">
        <w:rPr>
          <w:u w:val="single"/>
          <w:rtl/>
          <w:rPrChange w:id="1792" w:author="pmo" w:date="2011-05-08T08:35:00Z">
            <w:rPr>
              <w:u w:val="single"/>
              <w:rtl/>
            </w:rPr>
          </w:rPrChange>
        </w:rPr>
        <w:t xml:space="preserve"> </w:t>
      </w:r>
      <w:r w:rsidRPr="009102FB">
        <w:rPr>
          <w:rFonts w:hint="cs"/>
          <w:u w:val="single"/>
          <w:rtl/>
          <w:rPrChange w:id="1793" w:author="pmo" w:date="2011-05-08T08:35:00Z">
            <w:rPr>
              <w:rFonts w:hint="cs"/>
              <w:u w:val="single"/>
              <w:rtl/>
            </w:rPr>
          </w:rPrChange>
        </w:rPr>
        <w:t>תפנה</w:t>
      </w:r>
      <w:r w:rsidRPr="009102FB">
        <w:rPr>
          <w:u w:val="single"/>
          <w:rtl/>
          <w:rPrChange w:id="1794" w:author="pmo" w:date="2011-05-08T08:35:00Z">
            <w:rPr>
              <w:u w:val="single"/>
              <w:rtl/>
            </w:rPr>
          </w:rPrChange>
        </w:rPr>
        <w:t xml:space="preserve"> </w:t>
      </w:r>
      <w:r w:rsidRPr="009102FB">
        <w:rPr>
          <w:rFonts w:hint="cs"/>
          <w:u w:val="single"/>
          <w:rtl/>
          <w:rPrChange w:id="1795" w:author="pmo" w:date="2011-05-08T08:35:00Z">
            <w:rPr>
              <w:rFonts w:hint="cs"/>
              <w:u w:val="single"/>
              <w:rtl/>
            </w:rPr>
          </w:rPrChange>
        </w:rPr>
        <w:t>למציע</w:t>
      </w:r>
      <w:r w:rsidRPr="009102FB">
        <w:rPr>
          <w:u w:val="single"/>
          <w:rtl/>
          <w:rPrChange w:id="1796" w:author="pmo" w:date="2011-05-08T08:35:00Z">
            <w:rPr>
              <w:u w:val="single"/>
              <w:rtl/>
            </w:rPr>
          </w:rPrChange>
        </w:rPr>
        <w:t xml:space="preserve"> </w:t>
      </w:r>
      <w:r w:rsidRPr="009102FB">
        <w:rPr>
          <w:rFonts w:hint="cs"/>
          <w:u w:val="single"/>
          <w:rtl/>
          <w:rPrChange w:id="1797" w:author="pmo" w:date="2011-05-08T08:35:00Z">
            <w:rPr>
              <w:rFonts w:hint="cs"/>
              <w:u w:val="single"/>
              <w:rtl/>
            </w:rPr>
          </w:rPrChange>
        </w:rPr>
        <w:t>בטרם</w:t>
      </w:r>
      <w:r w:rsidRPr="009102FB">
        <w:rPr>
          <w:u w:val="single"/>
          <w:rtl/>
          <w:rPrChange w:id="1798" w:author="pmo" w:date="2011-05-08T08:35:00Z">
            <w:rPr>
              <w:u w:val="single"/>
              <w:rtl/>
            </w:rPr>
          </w:rPrChange>
        </w:rPr>
        <w:t xml:space="preserve"> </w:t>
      </w:r>
      <w:r w:rsidRPr="009102FB">
        <w:rPr>
          <w:rFonts w:hint="cs"/>
          <w:u w:val="single"/>
          <w:rtl/>
          <w:rPrChange w:id="1799" w:author="pmo" w:date="2011-05-08T08:35:00Z">
            <w:rPr>
              <w:rFonts w:hint="cs"/>
              <w:u w:val="single"/>
              <w:rtl/>
            </w:rPr>
          </w:rPrChange>
        </w:rPr>
        <w:t>מסירתם</w:t>
      </w:r>
      <w:r w:rsidRPr="009102FB">
        <w:rPr>
          <w:u w:val="single"/>
          <w:rtl/>
          <w:rPrChange w:id="1800" w:author="pmo" w:date="2011-05-08T08:35:00Z">
            <w:rPr>
              <w:u w:val="single"/>
              <w:rtl/>
            </w:rPr>
          </w:rPrChange>
        </w:rPr>
        <w:t xml:space="preserve"> </w:t>
      </w:r>
      <w:r w:rsidRPr="009102FB">
        <w:rPr>
          <w:rFonts w:hint="cs"/>
          <w:u w:val="single"/>
          <w:rtl/>
          <w:rPrChange w:id="1801" w:author="pmo" w:date="2011-05-08T08:35:00Z">
            <w:rPr>
              <w:rFonts w:hint="cs"/>
              <w:u w:val="single"/>
              <w:rtl/>
            </w:rPr>
          </w:rPrChange>
        </w:rPr>
        <w:t>לצד</w:t>
      </w:r>
      <w:r w:rsidRPr="009102FB">
        <w:rPr>
          <w:u w:val="single"/>
          <w:rtl/>
          <w:rPrChange w:id="1802" w:author="pmo" w:date="2011-05-08T08:35:00Z">
            <w:rPr>
              <w:u w:val="single"/>
              <w:rtl/>
            </w:rPr>
          </w:rPrChange>
        </w:rPr>
        <w:t xml:space="preserve"> </w:t>
      </w:r>
      <w:r w:rsidRPr="009102FB">
        <w:rPr>
          <w:rFonts w:hint="cs"/>
          <w:u w:val="single"/>
          <w:rtl/>
          <w:rPrChange w:id="1803" w:author="pmo" w:date="2011-05-08T08:35:00Z">
            <w:rPr>
              <w:rFonts w:hint="cs"/>
              <w:u w:val="single"/>
              <w:rtl/>
            </w:rPr>
          </w:rPrChange>
        </w:rPr>
        <w:t>שלישי</w:t>
      </w:r>
      <w:r w:rsidRPr="009102FB">
        <w:rPr>
          <w:rFonts w:hint="cs"/>
          <w:rtl/>
          <w:rPrChange w:id="1804" w:author="pmo" w:date="2011-05-08T08:35:00Z">
            <w:rPr>
              <w:rFonts w:hint="cs"/>
              <w:rtl/>
            </w:rPr>
          </w:rPrChange>
        </w:rPr>
        <w:t>. עוד יובהר, כי ההחלטה הסופית בעניין מסורה לוועדת המכרזים שתהיה רשאית על פי שיקול דעתה להתיר עיון במסמכים, בכפוף להוראות כל דין.</w:t>
      </w:r>
    </w:p>
    <w:p w:rsidR="00E977EF" w:rsidRPr="009102FB" w:rsidRDefault="00E977EF" w:rsidP="00894024">
      <w:pPr>
        <w:rPr>
          <w:b/>
          <w:bCs/>
          <w:rtl/>
          <w:rPrChange w:id="1805" w:author="pmo" w:date="2011-05-08T08:35:00Z">
            <w:rPr>
              <w:b/>
              <w:bCs/>
              <w:rtl/>
            </w:rPr>
          </w:rPrChange>
        </w:rPr>
      </w:pPr>
    </w:p>
    <w:p w:rsidR="004D1D5D" w:rsidRPr="009102FB" w:rsidRDefault="004D1D5D" w:rsidP="004D1D5D">
      <w:pPr>
        <w:jc w:val="both"/>
        <w:rPr>
          <w:b/>
          <w:bCs/>
          <w:rtl/>
          <w:rPrChange w:id="1806" w:author="pmo" w:date="2011-05-08T08:35:00Z">
            <w:rPr>
              <w:b/>
              <w:bCs/>
              <w:rtl/>
            </w:rPr>
          </w:rPrChange>
        </w:rPr>
      </w:pPr>
      <w:r w:rsidRPr="009102FB">
        <w:rPr>
          <w:rFonts w:hint="cs"/>
          <w:b/>
          <w:bCs/>
          <w:rtl/>
          <w:rPrChange w:id="1807" w:author="pmo" w:date="2011-05-08T08:35:00Z">
            <w:rPr>
              <w:rFonts w:hint="cs"/>
              <w:b/>
              <w:bCs/>
              <w:rtl/>
            </w:rPr>
          </w:rPrChange>
        </w:rPr>
        <w:lastRenderedPageBreak/>
        <w:t>שאלה 14</w:t>
      </w:r>
    </w:p>
    <w:p w:rsidR="004D1D5D" w:rsidRPr="009102FB" w:rsidRDefault="004D1D5D" w:rsidP="00682AA1">
      <w:pPr>
        <w:jc w:val="both"/>
        <w:rPr>
          <w:rtl/>
          <w:rPrChange w:id="1808" w:author="pmo" w:date="2011-05-08T08:35:00Z">
            <w:rPr>
              <w:rtl/>
            </w:rPr>
          </w:rPrChange>
        </w:rPr>
      </w:pPr>
      <w:r w:rsidRPr="009102FB">
        <w:rPr>
          <w:rFonts w:hint="cs"/>
          <w:rtl/>
          <w:rPrChange w:id="1809" w:author="pmo" w:date="2011-05-08T08:35:00Z">
            <w:rPr>
              <w:rFonts w:hint="cs"/>
              <w:rtl/>
            </w:rPr>
          </w:rPrChange>
        </w:rPr>
        <w:t>האם התמורה תעודכן בהתאם לשינוי במ</w:t>
      </w:r>
      <w:r w:rsidR="00682AA1" w:rsidRPr="009102FB">
        <w:rPr>
          <w:rFonts w:hint="cs"/>
          <w:rtl/>
          <w:rPrChange w:id="1810" w:author="pmo" w:date="2011-05-08T08:35:00Z">
            <w:rPr>
              <w:rFonts w:hint="cs"/>
              <w:rtl/>
            </w:rPr>
          </w:rPrChange>
        </w:rPr>
        <w:t>ד</w:t>
      </w:r>
      <w:r w:rsidRPr="009102FB">
        <w:rPr>
          <w:rFonts w:hint="cs"/>
          <w:rtl/>
          <w:rPrChange w:id="1811" w:author="pmo" w:date="2011-05-08T08:35:00Z">
            <w:rPr>
              <w:rFonts w:hint="cs"/>
              <w:rtl/>
            </w:rPr>
          </w:rPrChange>
        </w:rPr>
        <w:t xml:space="preserve">ד המחירים לצרכן עפ"י העקרונות הקבועים בחוזרי </w:t>
      </w:r>
      <w:proofErr w:type="spellStart"/>
      <w:r w:rsidRPr="009102FB">
        <w:rPr>
          <w:rFonts w:hint="cs"/>
          <w:rtl/>
          <w:rPrChange w:id="1812" w:author="pmo" w:date="2011-05-08T08:35:00Z">
            <w:rPr>
              <w:rFonts w:hint="cs"/>
              <w:rtl/>
            </w:rPr>
          </w:rPrChange>
        </w:rPr>
        <w:t>החשכ"ל</w:t>
      </w:r>
      <w:proofErr w:type="spellEnd"/>
      <w:r w:rsidRPr="009102FB">
        <w:rPr>
          <w:rFonts w:hint="cs"/>
          <w:rtl/>
          <w:rPrChange w:id="1813" w:author="pmo" w:date="2011-05-08T08:35:00Z">
            <w:rPr>
              <w:rFonts w:hint="cs"/>
              <w:rtl/>
            </w:rPr>
          </w:rPrChange>
        </w:rPr>
        <w:t xml:space="preserve">?  </w:t>
      </w:r>
    </w:p>
    <w:p w:rsidR="004D1D5D" w:rsidRPr="009102FB" w:rsidRDefault="001F4AB7" w:rsidP="004D1D5D">
      <w:pPr>
        <w:jc w:val="both"/>
        <w:rPr>
          <w:b/>
          <w:bCs/>
          <w:rtl/>
          <w:rPrChange w:id="1814" w:author="pmo" w:date="2011-05-08T08:35:00Z">
            <w:rPr>
              <w:b/>
              <w:bCs/>
              <w:rtl/>
            </w:rPr>
          </w:rPrChange>
        </w:rPr>
      </w:pPr>
      <w:r w:rsidRPr="009102FB">
        <w:rPr>
          <w:rFonts w:hint="cs"/>
          <w:b/>
          <w:bCs/>
          <w:rtl/>
          <w:rPrChange w:id="1815" w:author="pmo" w:date="2011-05-08T08:35:00Z">
            <w:rPr>
              <w:rFonts w:hint="cs"/>
              <w:b/>
              <w:bCs/>
              <w:rtl/>
            </w:rPr>
          </w:rPrChange>
        </w:rPr>
        <w:t xml:space="preserve">תשובה  </w:t>
      </w:r>
      <w:r w:rsidR="004D1D5D" w:rsidRPr="009102FB">
        <w:rPr>
          <w:rFonts w:hint="cs"/>
          <w:b/>
          <w:bCs/>
          <w:rtl/>
          <w:rPrChange w:id="1816" w:author="pmo" w:date="2011-05-08T08:35:00Z">
            <w:rPr>
              <w:rFonts w:hint="cs"/>
              <w:b/>
              <w:bCs/>
              <w:rtl/>
            </w:rPr>
          </w:rPrChange>
        </w:rPr>
        <w:t>14</w:t>
      </w:r>
    </w:p>
    <w:p w:rsidR="004D1D5D" w:rsidRPr="009102FB" w:rsidRDefault="004D1D5D" w:rsidP="004D1D5D">
      <w:pPr>
        <w:jc w:val="both"/>
        <w:rPr>
          <w:rPrChange w:id="1817" w:author="pmo" w:date="2011-05-08T08:35:00Z">
            <w:rPr/>
          </w:rPrChange>
        </w:rPr>
      </w:pPr>
      <w:r w:rsidRPr="009102FB">
        <w:rPr>
          <w:rFonts w:hint="cs"/>
          <w:rtl/>
          <w:rPrChange w:id="1818" w:author="pmo" w:date="2011-05-08T08:35:00Z">
            <w:rPr>
              <w:rFonts w:hint="cs"/>
              <w:rtl/>
            </w:rPr>
          </w:rPrChange>
        </w:rPr>
        <w:t>לא. כאמור בסעיף 8.4 לפרק א' התמורה שתוצע על ידי המציע תעמוד בתוקפה ותחייבו, ללא עדכונים או הצמדות כלשהן.</w:t>
      </w:r>
    </w:p>
    <w:p w:rsidR="004D1D5D" w:rsidRPr="009102FB" w:rsidRDefault="004D1D5D" w:rsidP="00894024">
      <w:pPr>
        <w:rPr>
          <w:b/>
          <w:bCs/>
          <w:rtl/>
          <w:rPrChange w:id="1819" w:author="pmo" w:date="2011-05-08T08:35:00Z">
            <w:rPr>
              <w:b/>
              <w:bCs/>
              <w:rtl/>
            </w:rPr>
          </w:rPrChange>
        </w:rPr>
      </w:pPr>
    </w:p>
    <w:p w:rsidR="00D158CB" w:rsidRPr="009102FB" w:rsidRDefault="00A42DE3">
      <w:pPr>
        <w:jc w:val="both"/>
        <w:rPr>
          <w:b/>
          <w:bCs/>
          <w:rtl/>
          <w:rPrChange w:id="1820" w:author="pmo" w:date="2011-05-08T08:35:00Z">
            <w:rPr>
              <w:b/>
              <w:bCs/>
              <w:rtl/>
            </w:rPr>
          </w:rPrChange>
        </w:rPr>
      </w:pPr>
      <w:r w:rsidRPr="009102FB">
        <w:rPr>
          <w:rFonts w:hint="cs"/>
          <w:b/>
          <w:bCs/>
          <w:rtl/>
          <w:rPrChange w:id="1821" w:author="pmo" w:date="2011-05-08T08:35:00Z">
            <w:rPr>
              <w:rFonts w:hint="cs"/>
              <w:b/>
              <w:bCs/>
              <w:rtl/>
            </w:rPr>
          </w:rPrChange>
        </w:rPr>
        <w:t xml:space="preserve">שאלה </w:t>
      </w:r>
      <w:r w:rsidR="005A2641" w:rsidRPr="009102FB">
        <w:rPr>
          <w:rFonts w:hint="cs"/>
          <w:b/>
          <w:bCs/>
          <w:rtl/>
          <w:rPrChange w:id="1822" w:author="pmo" w:date="2011-05-08T08:35:00Z">
            <w:rPr>
              <w:rFonts w:hint="cs"/>
              <w:b/>
              <w:bCs/>
              <w:rtl/>
            </w:rPr>
          </w:rPrChange>
        </w:rPr>
        <w:t>15</w:t>
      </w:r>
    </w:p>
    <w:p w:rsidR="00A42DE3" w:rsidRPr="009102FB" w:rsidRDefault="00A42DE3" w:rsidP="00A42DE3">
      <w:pPr>
        <w:jc w:val="both"/>
        <w:rPr>
          <w:rtl/>
          <w:rPrChange w:id="1823" w:author="pmo" w:date="2011-05-08T08:35:00Z">
            <w:rPr>
              <w:rtl/>
            </w:rPr>
          </w:rPrChange>
        </w:rPr>
      </w:pPr>
      <w:r w:rsidRPr="009102FB">
        <w:rPr>
          <w:rFonts w:hint="cs"/>
          <w:rtl/>
          <w:rPrChange w:id="1824" w:author="pmo" w:date="2011-05-08T08:35:00Z">
            <w:rPr>
              <w:rFonts w:hint="cs"/>
              <w:rtl/>
            </w:rPr>
          </w:rPrChange>
        </w:rPr>
        <w:t>מבוקש לשנות את סעיף</w:t>
      </w:r>
      <w:r w:rsidRPr="009102FB">
        <w:rPr>
          <w:rtl/>
          <w:rPrChange w:id="1825" w:author="pmo" w:date="2011-05-08T08:35:00Z">
            <w:rPr>
              <w:color w:val="FF00FF"/>
              <w:rtl/>
            </w:rPr>
          </w:rPrChange>
        </w:rPr>
        <w:t xml:space="preserve"> 15.6 </w:t>
      </w:r>
      <w:r w:rsidRPr="009102FB">
        <w:rPr>
          <w:rFonts w:hint="cs"/>
          <w:rtl/>
          <w:rPrChange w:id="1826" w:author="pmo" w:date="2011-05-08T08:35:00Z">
            <w:rPr>
              <w:rFonts w:hint="cs"/>
              <w:color w:val="FF00FF"/>
              <w:rtl/>
            </w:rPr>
          </w:rPrChange>
        </w:rPr>
        <w:t>לפרק</w:t>
      </w:r>
      <w:r w:rsidRPr="009102FB">
        <w:rPr>
          <w:rtl/>
          <w:rPrChange w:id="1827" w:author="pmo" w:date="2011-05-08T08:35:00Z">
            <w:rPr>
              <w:color w:val="FF00FF"/>
              <w:rtl/>
            </w:rPr>
          </w:rPrChange>
        </w:rPr>
        <w:t xml:space="preserve"> </w:t>
      </w:r>
      <w:r w:rsidRPr="009102FB">
        <w:rPr>
          <w:rFonts w:hint="cs"/>
          <w:rtl/>
          <w:rPrChange w:id="1828" w:author="pmo" w:date="2011-05-08T08:35:00Z">
            <w:rPr>
              <w:rFonts w:hint="cs"/>
              <w:color w:val="FF00FF"/>
              <w:rtl/>
            </w:rPr>
          </w:rPrChange>
        </w:rPr>
        <w:t>ד</w:t>
      </w:r>
      <w:r w:rsidRPr="009102FB">
        <w:rPr>
          <w:rtl/>
          <w:rPrChange w:id="1829" w:author="pmo" w:date="2011-05-08T08:35:00Z">
            <w:rPr>
              <w:color w:val="FF00FF"/>
              <w:rtl/>
            </w:rPr>
          </w:rPrChange>
        </w:rPr>
        <w:t>' (</w:t>
      </w:r>
      <w:r w:rsidRPr="009102FB">
        <w:rPr>
          <w:rFonts w:hint="cs"/>
          <w:rtl/>
          <w:rPrChange w:id="1830" w:author="pmo" w:date="2011-05-08T08:35:00Z">
            <w:rPr>
              <w:rFonts w:hint="cs"/>
              <w:color w:val="FF00FF"/>
              <w:rtl/>
            </w:rPr>
          </w:rPrChange>
        </w:rPr>
        <w:t>ההסכם</w:t>
      </w:r>
      <w:r w:rsidRPr="009102FB">
        <w:rPr>
          <w:rtl/>
          <w:rPrChange w:id="1831" w:author="pmo" w:date="2011-05-08T08:35:00Z">
            <w:rPr>
              <w:color w:val="FF00FF"/>
              <w:rtl/>
            </w:rPr>
          </w:rPrChange>
        </w:rPr>
        <w:t>)</w:t>
      </w:r>
      <w:r w:rsidRPr="009102FB">
        <w:rPr>
          <w:rFonts w:hint="cs"/>
          <w:rtl/>
          <w:rPrChange w:id="1832" w:author="pmo" w:date="2011-05-08T08:35:00Z">
            <w:rPr>
              <w:rFonts w:hint="cs"/>
              <w:rtl/>
            </w:rPr>
          </w:rPrChange>
        </w:rPr>
        <w:t>, כך שבמקרה של סיום ההסכם לפני תום תקופתו, יהיה זכאי הזוכה לתמורה הגבוהה מהקבוע בסעיף האמור.</w:t>
      </w:r>
    </w:p>
    <w:p w:rsidR="00D158CB" w:rsidRPr="009102FB" w:rsidRDefault="00A42DE3">
      <w:pPr>
        <w:jc w:val="both"/>
        <w:rPr>
          <w:b/>
          <w:bCs/>
          <w:rtl/>
          <w:rPrChange w:id="1833" w:author="pmo" w:date="2011-05-08T08:35:00Z">
            <w:rPr>
              <w:b/>
              <w:bCs/>
              <w:rtl/>
            </w:rPr>
          </w:rPrChange>
        </w:rPr>
      </w:pPr>
      <w:r w:rsidRPr="009102FB">
        <w:rPr>
          <w:rFonts w:hint="cs"/>
          <w:b/>
          <w:bCs/>
          <w:rtl/>
          <w:rPrChange w:id="1834" w:author="pmo" w:date="2011-05-08T08:35:00Z">
            <w:rPr>
              <w:rFonts w:hint="cs"/>
              <w:b/>
              <w:bCs/>
              <w:rtl/>
            </w:rPr>
          </w:rPrChange>
        </w:rPr>
        <w:t xml:space="preserve">תשובה </w:t>
      </w:r>
      <w:r w:rsidR="005A2641" w:rsidRPr="009102FB">
        <w:rPr>
          <w:rFonts w:hint="cs"/>
          <w:b/>
          <w:bCs/>
          <w:rtl/>
          <w:rPrChange w:id="1835" w:author="pmo" w:date="2011-05-08T08:35:00Z">
            <w:rPr>
              <w:rFonts w:hint="cs"/>
              <w:b/>
              <w:bCs/>
              <w:rtl/>
            </w:rPr>
          </w:rPrChange>
        </w:rPr>
        <w:t>15</w:t>
      </w:r>
    </w:p>
    <w:p w:rsidR="00A42DE3" w:rsidRPr="009102FB" w:rsidRDefault="00A42DE3" w:rsidP="00A42DE3">
      <w:pPr>
        <w:jc w:val="both"/>
        <w:rPr>
          <w:rtl/>
          <w:rPrChange w:id="1836" w:author="pmo" w:date="2011-05-08T08:35:00Z">
            <w:rPr>
              <w:rtl/>
            </w:rPr>
          </w:rPrChange>
        </w:rPr>
      </w:pPr>
      <w:r w:rsidRPr="009102FB">
        <w:rPr>
          <w:rFonts w:hint="cs"/>
          <w:rtl/>
          <w:rPrChange w:id="1837" w:author="pmo" w:date="2011-05-08T08:35:00Z">
            <w:rPr>
              <w:rFonts w:hint="cs"/>
              <w:color w:val="FF00FF"/>
              <w:rtl/>
            </w:rPr>
          </w:rPrChange>
        </w:rPr>
        <w:t>סעיף</w:t>
      </w:r>
      <w:r w:rsidRPr="009102FB">
        <w:rPr>
          <w:rtl/>
          <w:rPrChange w:id="1838" w:author="pmo" w:date="2011-05-08T08:35:00Z">
            <w:rPr>
              <w:color w:val="FF00FF"/>
              <w:rtl/>
            </w:rPr>
          </w:rPrChange>
        </w:rPr>
        <w:t xml:space="preserve"> 15.6 </w:t>
      </w:r>
      <w:r w:rsidRPr="009102FB">
        <w:rPr>
          <w:rFonts w:hint="cs"/>
          <w:rtl/>
          <w:rPrChange w:id="1839" w:author="pmo" w:date="2011-05-08T08:35:00Z">
            <w:rPr>
              <w:rFonts w:hint="cs"/>
              <w:color w:val="FF00FF"/>
              <w:rtl/>
            </w:rPr>
          </w:rPrChange>
        </w:rPr>
        <w:t>לפרק</w:t>
      </w:r>
      <w:r w:rsidRPr="009102FB">
        <w:rPr>
          <w:rtl/>
          <w:rPrChange w:id="1840" w:author="pmo" w:date="2011-05-08T08:35:00Z">
            <w:rPr>
              <w:color w:val="FF00FF"/>
              <w:rtl/>
            </w:rPr>
          </w:rPrChange>
        </w:rPr>
        <w:t xml:space="preserve"> </w:t>
      </w:r>
      <w:r w:rsidRPr="009102FB">
        <w:rPr>
          <w:rFonts w:hint="cs"/>
          <w:rtl/>
          <w:rPrChange w:id="1841" w:author="pmo" w:date="2011-05-08T08:35:00Z">
            <w:rPr>
              <w:rFonts w:hint="cs"/>
              <w:color w:val="FF00FF"/>
              <w:rtl/>
            </w:rPr>
          </w:rPrChange>
        </w:rPr>
        <w:t>ד</w:t>
      </w:r>
      <w:r w:rsidRPr="009102FB">
        <w:rPr>
          <w:rtl/>
          <w:rPrChange w:id="1842" w:author="pmo" w:date="2011-05-08T08:35:00Z">
            <w:rPr>
              <w:color w:val="FF00FF"/>
              <w:rtl/>
            </w:rPr>
          </w:rPrChange>
        </w:rPr>
        <w:t>'</w:t>
      </w:r>
      <w:r w:rsidRPr="009102FB">
        <w:rPr>
          <w:rFonts w:hint="cs"/>
          <w:rtl/>
          <w:rPrChange w:id="1843" w:author="pmo" w:date="2011-05-08T08:35:00Z">
            <w:rPr>
              <w:rFonts w:hint="cs"/>
              <w:rtl/>
            </w:rPr>
          </w:rPrChange>
        </w:rPr>
        <w:t xml:space="preserve"> ייוותר ללא שינוי.</w:t>
      </w:r>
    </w:p>
    <w:p w:rsidR="00A42DE3" w:rsidRPr="009102FB" w:rsidRDefault="00A42DE3" w:rsidP="00894024">
      <w:pPr>
        <w:rPr>
          <w:b/>
          <w:bCs/>
          <w:rtl/>
          <w:rPrChange w:id="1844" w:author="pmo" w:date="2011-05-08T08:35:00Z">
            <w:rPr>
              <w:b/>
              <w:bCs/>
              <w:rtl/>
            </w:rPr>
          </w:rPrChange>
        </w:rPr>
      </w:pPr>
    </w:p>
    <w:p w:rsidR="00D158CB" w:rsidRPr="009102FB" w:rsidDel="009102FB" w:rsidRDefault="003540FC">
      <w:pPr>
        <w:rPr>
          <w:del w:id="1845" w:author="pmo" w:date="2011-05-08T08:36:00Z"/>
          <w:b/>
          <w:bCs/>
          <w:rtl/>
          <w:rPrChange w:id="1846" w:author="pmo" w:date="2011-05-08T08:35:00Z">
            <w:rPr>
              <w:del w:id="1847" w:author="pmo" w:date="2011-05-08T08:36:00Z"/>
              <w:b/>
              <w:bCs/>
              <w:rtl/>
            </w:rPr>
          </w:rPrChange>
        </w:rPr>
      </w:pPr>
      <w:r w:rsidRPr="009102FB">
        <w:rPr>
          <w:rFonts w:hint="cs"/>
          <w:b/>
          <w:bCs/>
          <w:rtl/>
          <w:rPrChange w:id="1848" w:author="pmo" w:date="2011-05-08T08:35:00Z">
            <w:rPr>
              <w:rFonts w:hint="cs"/>
              <w:b/>
              <w:bCs/>
              <w:rtl/>
            </w:rPr>
          </w:rPrChange>
        </w:rPr>
        <w:t xml:space="preserve">שאלה </w:t>
      </w:r>
      <w:r w:rsidR="005A2641" w:rsidRPr="009102FB">
        <w:rPr>
          <w:rFonts w:hint="cs"/>
          <w:b/>
          <w:bCs/>
          <w:rtl/>
          <w:rPrChange w:id="1849" w:author="pmo" w:date="2011-05-08T08:35:00Z">
            <w:rPr>
              <w:rFonts w:hint="cs"/>
              <w:b/>
              <w:bCs/>
              <w:rtl/>
            </w:rPr>
          </w:rPrChange>
        </w:rPr>
        <w:t xml:space="preserve">16 </w:t>
      </w:r>
      <w:del w:id="1850" w:author="pmo" w:date="2011-05-08T08:36:00Z">
        <w:r w:rsidR="00B03595" w:rsidRPr="009102FB" w:rsidDel="009102FB">
          <w:rPr>
            <w:b/>
            <w:bCs/>
            <w:highlight w:val="green"/>
            <w:rtl/>
            <w:rPrChange w:id="1851" w:author="pmo" w:date="2011-05-08T08:35:00Z">
              <w:rPr>
                <w:b/>
                <w:bCs/>
                <w:highlight w:val="green"/>
                <w:rtl/>
              </w:rPr>
            </w:rPrChange>
          </w:rPr>
          <w:delText>*</w:delText>
        </w:r>
      </w:del>
    </w:p>
    <w:p w:rsidR="009102FB" w:rsidRDefault="009102FB" w:rsidP="009102FB">
      <w:pPr>
        <w:rPr>
          <w:ins w:id="1852" w:author="pmo" w:date="2011-05-08T08:36:00Z"/>
          <w:rFonts w:hint="cs"/>
          <w:rtl/>
        </w:rPr>
        <w:pPrChange w:id="1853" w:author="pmo" w:date="2011-05-08T08:36:00Z">
          <w:pPr/>
        </w:pPrChange>
      </w:pPr>
    </w:p>
    <w:p w:rsidR="00D158CB" w:rsidRPr="009102FB" w:rsidRDefault="00B03595" w:rsidP="009102FB">
      <w:pPr>
        <w:rPr>
          <w:rtl/>
          <w:rPrChange w:id="1854" w:author="pmo" w:date="2011-05-08T08:35:00Z">
            <w:rPr>
              <w:rtl/>
            </w:rPr>
          </w:rPrChange>
        </w:rPr>
        <w:pPrChange w:id="1855" w:author="pmo" w:date="2011-05-08T08:36:00Z">
          <w:pPr/>
        </w:pPrChange>
      </w:pPr>
      <w:r w:rsidRPr="009102FB">
        <w:rPr>
          <w:rFonts w:hint="cs"/>
          <w:rtl/>
          <w:rPrChange w:id="1856" w:author="pmo" w:date="2011-05-08T08:35:00Z">
            <w:rPr>
              <w:rFonts w:hint="cs"/>
              <w:rtl/>
            </w:rPr>
          </w:rPrChange>
        </w:rPr>
        <w:t>מציע</w:t>
      </w:r>
      <w:r w:rsidRPr="009102FB">
        <w:rPr>
          <w:rtl/>
          <w:rPrChange w:id="1857" w:author="pmo" w:date="2011-05-08T08:35:00Z">
            <w:rPr>
              <w:rtl/>
            </w:rPr>
          </w:rPrChange>
        </w:rPr>
        <w:t xml:space="preserve"> </w:t>
      </w:r>
      <w:r w:rsidRPr="009102FB">
        <w:rPr>
          <w:rFonts w:hint="cs"/>
          <w:rtl/>
          <w:rPrChange w:id="1858" w:author="pmo" w:date="2011-05-08T08:35:00Z">
            <w:rPr>
              <w:rFonts w:hint="cs"/>
              <w:rtl/>
            </w:rPr>
          </w:rPrChange>
        </w:rPr>
        <w:t>פוטנציאלי</w:t>
      </w:r>
      <w:r w:rsidRPr="009102FB">
        <w:rPr>
          <w:rtl/>
          <w:rPrChange w:id="1859" w:author="pmo" w:date="2011-05-08T08:35:00Z">
            <w:rPr>
              <w:rtl/>
            </w:rPr>
          </w:rPrChange>
        </w:rPr>
        <w:t xml:space="preserve"> </w:t>
      </w:r>
      <w:r w:rsidRPr="009102FB">
        <w:rPr>
          <w:rFonts w:hint="cs"/>
          <w:rtl/>
          <w:rPrChange w:id="1860" w:author="pmo" w:date="2011-05-08T08:35:00Z">
            <w:rPr>
              <w:rFonts w:hint="cs"/>
              <w:rtl/>
            </w:rPr>
          </w:rPrChange>
        </w:rPr>
        <w:t>מפנה</w:t>
      </w:r>
      <w:r w:rsidRPr="009102FB">
        <w:rPr>
          <w:rtl/>
          <w:rPrChange w:id="1861" w:author="pmo" w:date="2011-05-08T08:35:00Z">
            <w:rPr>
              <w:rtl/>
            </w:rPr>
          </w:rPrChange>
        </w:rPr>
        <w:t xml:space="preserve"> </w:t>
      </w:r>
      <w:r w:rsidRPr="009102FB">
        <w:rPr>
          <w:rFonts w:hint="cs"/>
          <w:rtl/>
          <w:rPrChange w:id="1862" w:author="pmo" w:date="2011-05-08T08:35:00Z">
            <w:rPr>
              <w:rFonts w:hint="cs"/>
              <w:rtl/>
            </w:rPr>
          </w:rPrChange>
        </w:rPr>
        <w:t>את</w:t>
      </w:r>
      <w:r w:rsidRPr="009102FB">
        <w:rPr>
          <w:rtl/>
          <w:rPrChange w:id="1863" w:author="pmo" w:date="2011-05-08T08:35:00Z">
            <w:rPr>
              <w:rtl/>
            </w:rPr>
          </w:rPrChange>
        </w:rPr>
        <w:t xml:space="preserve"> </w:t>
      </w:r>
      <w:r w:rsidRPr="009102FB">
        <w:rPr>
          <w:rFonts w:hint="cs"/>
          <w:rtl/>
          <w:rPrChange w:id="1864" w:author="pmo" w:date="2011-05-08T08:35:00Z">
            <w:rPr>
              <w:rFonts w:hint="cs"/>
              <w:rtl/>
            </w:rPr>
          </w:rPrChange>
        </w:rPr>
        <w:t>תשומת</w:t>
      </w:r>
      <w:r w:rsidRPr="009102FB">
        <w:rPr>
          <w:rtl/>
          <w:rPrChange w:id="1865" w:author="pmo" w:date="2011-05-08T08:35:00Z">
            <w:rPr>
              <w:rtl/>
            </w:rPr>
          </w:rPrChange>
        </w:rPr>
        <w:t xml:space="preserve"> </w:t>
      </w:r>
      <w:r w:rsidRPr="009102FB">
        <w:rPr>
          <w:rFonts w:hint="cs"/>
          <w:rtl/>
          <w:rPrChange w:id="1866" w:author="pmo" w:date="2011-05-08T08:35:00Z">
            <w:rPr>
              <w:rFonts w:hint="cs"/>
              <w:rtl/>
            </w:rPr>
          </w:rPrChange>
        </w:rPr>
        <w:t>הלב</w:t>
      </w:r>
      <w:r w:rsidRPr="009102FB">
        <w:rPr>
          <w:rtl/>
          <w:rPrChange w:id="1867" w:author="pmo" w:date="2011-05-08T08:35:00Z">
            <w:rPr>
              <w:rtl/>
            </w:rPr>
          </w:rPrChange>
        </w:rPr>
        <w:t xml:space="preserve"> </w:t>
      </w:r>
      <w:r w:rsidRPr="009102FB">
        <w:rPr>
          <w:rFonts w:hint="cs"/>
          <w:rtl/>
          <w:rPrChange w:id="1868" w:author="pmo" w:date="2011-05-08T08:35:00Z">
            <w:rPr>
              <w:rFonts w:hint="cs"/>
              <w:rtl/>
            </w:rPr>
          </w:rPrChange>
        </w:rPr>
        <w:t>לכך</w:t>
      </w:r>
      <w:r w:rsidRPr="009102FB">
        <w:rPr>
          <w:rtl/>
          <w:rPrChange w:id="1869" w:author="pmo" w:date="2011-05-08T08:35:00Z">
            <w:rPr>
              <w:rtl/>
            </w:rPr>
          </w:rPrChange>
        </w:rPr>
        <w:t xml:space="preserve"> </w:t>
      </w:r>
      <w:r w:rsidRPr="009102FB">
        <w:rPr>
          <w:rFonts w:hint="cs"/>
          <w:rtl/>
          <w:rPrChange w:id="1870" w:author="pmo" w:date="2011-05-08T08:35:00Z">
            <w:rPr>
              <w:rFonts w:hint="cs"/>
              <w:rtl/>
            </w:rPr>
          </w:rPrChange>
        </w:rPr>
        <w:t>שההפניה</w:t>
      </w:r>
      <w:r w:rsidRPr="009102FB">
        <w:rPr>
          <w:rtl/>
          <w:rPrChange w:id="1871" w:author="pmo" w:date="2011-05-08T08:35:00Z">
            <w:rPr>
              <w:rtl/>
            </w:rPr>
          </w:rPrChange>
        </w:rPr>
        <w:t xml:space="preserve"> </w:t>
      </w:r>
      <w:r w:rsidRPr="009102FB">
        <w:rPr>
          <w:rFonts w:hint="cs"/>
          <w:rtl/>
          <w:rPrChange w:id="1872" w:author="pmo" w:date="2011-05-08T08:35:00Z">
            <w:rPr>
              <w:rFonts w:hint="cs"/>
              <w:color w:val="FF00FF"/>
              <w:rtl/>
            </w:rPr>
          </w:rPrChange>
        </w:rPr>
        <w:t>בסעיף</w:t>
      </w:r>
      <w:r w:rsidRPr="009102FB">
        <w:rPr>
          <w:rtl/>
          <w:rPrChange w:id="1873" w:author="pmo" w:date="2011-05-08T08:35:00Z">
            <w:rPr>
              <w:color w:val="FF00FF"/>
              <w:rtl/>
            </w:rPr>
          </w:rPrChange>
        </w:rPr>
        <w:t xml:space="preserve"> </w:t>
      </w:r>
      <w:r w:rsidR="003540FC" w:rsidRPr="009102FB">
        <w:rPr>
          <w:rFonts w:hint="cs"/>
          <w:rtl/>
          <w:rPrChange w:id="1874" w:author="pmo" w:date="2011-05-08T08:35:00Z">
            <w:rPr>
              <w:rFonts w:hint="cs"/>
              <w:color w:val="FF00FF"/>
              <w:rtl/>
            </w:rPr>
          </w:rPrChange>
        </w:rPr>
        <w:t>15</w:t>
      </w:r>
      <w:r w:rsidRPr="009102FB">
        <w:rPr>
          <w:rtl/>
          <w:rPrChange w:id="1875" w:author="pmo" w:date="2011-05-08T08:35:00Z">
            <w:rPr>
              <w:color w:val="FF00FF"/>
              <w:rtl/>
            </w:rPr>
          </w:rPrChange>
        </w:rPr>
        <w:t>.</w:t>
      </w:r>
      <w:r w:rsidR="003540FC" w:rsidRPr="009102FB">
        <w:rPr>
          <w:rFonts w:hint="cs"/>
          <w:rtl/>
          <w:rPrChange w:id="1876" w:author="pmo" w:date="2011-05-08T08:35:00Z">
            <w:rPr>
              <w:rFonts w:hint="cs"/>
              <w:color w:val="FF00FF"/>
              <w:rtl/>
            </w:rPr>
          </w:rPrChange>
        </w:rPr>
        <w:t>6</w:t>
      </w:r>
      <w:r w:rsidRPr="009102FB">
        <w:rPr>
          <w:rtl/>
          <w:rPrChange w:id="1877" w:author="pmo" w:date="2011-05-08T08:35:00Z">
            <w:rPr>
              <w:color w:val="FF00FF"/>
              <w:rtl/>
            </w:rPr>
          </w:rPrChange>
        </w:rPr>
        <w:t xml:space="preserve"> </w:t>
      </w:r>
      <w:r w:rsidRPr="009102FB">
        <w:rPr>
          <w:rFonts w:hint="cs"/>
          <w:rtl/>
          <w:rPrChange w:id="1878" w:author="pmo" w:date="2011-05-08T08:35:00Z">
            <w:rPr>
              <w:rFonts w:hint="cs"/>
              <w:color w:val="FF00FF"/>
              <w:rtl/>
            </w:rPr>
          </w:rPrChange>
        </w:rPr>
        <w:t>לפרק</w:t>
      </w:r>
      <w:r w:rsidRPr="009102FB">
        <w:rPr>
          <w:rtl/>
          <w:rPrChange w:id="1879" w:author="pmo" w:date="2011-05-08T08:35:00Z">
            <w:rPr>
              <w:color w:val="FF00FF"/>
              <w:rtl/>
            </w:rPr>
          </w:rPrChange>
        </w:rPr>
        <w:t xml:space="preserve"> </w:t>
      </w:r>
      <w:r w:rsidRPr="009102FB">
        <w:rPr>
          <w:rFonts w:hint="cs"/>
          <w:rtl/>
          <w:rPrChange w:id="1880" w:author="pmo" w:date="2011-05-08T08:35:00Z">
            <w:rPr>
              <w:rFonts w:hint="cs"/>
              <w:color w:val="FF00FF"/>
              <w:rtl/>
            </w:rPr>
          </w:rPrChange>
        </w:rPr>
        <w:t>ד</w:t>
      </w:r>
      <w:r w:rsidRPr="009102FB">
        <w:rPr>
          <w:rtl/>
          <w:rPrChange w:id="1881" w:author="pmo" w:date="2011-05-08T08:35:00Z">
            <w:rPr>
              <w:color w:val="FF00FF"/>
              <w:rtl/>
            </w:rPr>
          </w:rPrChange>
        </w:rPr>
        <w:t xml:space="preserve">' </w:t>
      </w:r>
      <w:r w:rsidR="003540FC" w:rsidRPr="009102FB">
        <w:rPr>
          <w:rFonts w:hint="cs"/>
          <w:rtl/>
          <w:rPrChange w:id="1882" w:author="pmo" w:date="2011-05-08T08:35:00Z">
            <w:rPr>
              <w:rFonts w:hint="cs"/>
              <w:color w:val="FF00FF"/>
              <w:rtl/>
            </w:rPr>
          </w:rPrChange>
        </w:rPr>
        <w:t xml:space="preserve">לסעיף 8.1(א.4) </w:t>
      </w:r>
      <w:r w:rsidRPr="009102FB">
        <w:rPr>
          <w:rFonts w:hint="cs"/>
          <w:rtl/>
          <w:rPrChange w:id="1883" w:author="pmo" w:date="2011-05-08T08:35:00Z">
            <w:rPr>
              <w:rFonts w:hint="cs"/>
              <w:rtl/>
            </w:rPr>
          </w:rPrChange>
        </w:rPr>
        <w:t>אינה</w:t>
      </w:r>
      <w:r w:rsidRPr="009102FB">
        <w:rPr>
          <w:rtl/>
          <w:rPrChange w:id="1884" w:author="pmo" w:date="2011-05-08T08:35:00Z">
            <w:rPr>
              <w:rtl/>
            </w:rPr>
          </w:rPrChange>
        </w:rPr>
        <w:t xml:space="preserve"> </w:t>
      </w:r>
      <w:r w:rsidRPr="009102FB">
        <w:rPr>
          <w:rFonts w:hint="cs"/>
          <w:rtl/>
          <w:rPrChange w:id="1885" w:author="pmo" w:date="2011-05-08T08:35:00Z">
            <w:rPr>
              <w:rFonts w:hint="cs"/>
              <w:rtl/>
            </w:rPr>
          </w:rPrChange>
        </w:rPr>
        <w:t>מדויקת</w:t>
      </w:r>
      <w:r w:rsidRPr="009102FB">
        <w:rPr>
          <w:rtl/>
          <w:rPrChange w:id="1886" w:author="pmo" w:date="2011-05-08T08:35:00Z">
            <w:rPr>
              <w:rtl/>
            </w:rPr>
          </w:rPrChange>
        </w:rPr>
        <w:t>.</w:t>
      </w:r>
    </w:p>
    <w:p w:rsidR="00D158CB" w:rsidRPr="009102FB" w:rsidRDefault="003540FC">
      <w:pPr>
        <w:jc w:val="both"/>
        <w:rPr>
          <w:rtl/>
          <w:rPrChange w:id="1887" w:author="pmo" w:date="2011-05-08T08:35:00Z">
            <w:rPr>
              <w:rtl/>
            </w:rPr>
          </w:rPrChange>
        </w:rPr>
      </w:pPr>
      <w:r w:rsidRPr="009102FB">
        <w:rPr>
          <w:rFonts w:hint="cs"/>
          <w:rtl/>
          <w:rPrChange w:id="1888" w:author="pmo" w:date="2011-05-08T08:35:00Z">
            <w:rPr>
              <w:rFonts w:hint="cs"/>
              <w:rtl/>
            </w:rPr>
          </w:rPrChange>
        </w:rPr>
        <w:t>כמו כן מבוקש לבטל את התנאי לפיו בהתאם לאבן הדרך האמורה בסעיף 8.1(ב.4) לפרק ד' (אבן הדרך הרביעית) ישולם בכל מקרה רק בכפוף לביצוע מלוא השירותים בהתאם להסכם שייחתם עם הזוכה.</w:t>
      </w:r>
    </w:p>
    <w:p w:rsidR="00D158CB" w:rsidRPr="009102FB" w:rsidRDefault="003540FC">
      <w:pPr>
        <w:rPr>
          <w:b/>
          <w:bCs/>
          <w:rtl/>
          <w:rPrChange w:id="1889" w:author="pmo" w:date="2011-05-08T08:35:00Z">
            <w:rPr>
              <w:b/>
              <w:bCs/>
              <w:rtl/>
            </w:rPr>
          </w:rPrChange>
        </w:rPr>
      </w:pPr>
      <w:r w:rsidRPr="009102FB">
        <w:rPr>
          <w:rFonts w:hint="cs"/>
          <w:b/>
          <w:bCs/>
          <w:rtl/>
          <w:rPrChange w:id="1890" w:author="pmo" w:date="2011-05-08T08:35:00Z">
            <w:rPr>
              <w:rFonts w:hint="cs"/>
              <w:b/>
              <w:bCs/>
              <w:rtl/>
            </w:rPr>
          </w:rPrChange>
        </w:rPr>
        <w:t xml:space="preserve">תשובה </w:t>
      </w:r>
      <w:r w:rsidR="005A2641" w:rsidRPr="009102FB">
        <w:rPr>
          <w:rFonts w:hint="cs"/>
          <w:b/>
          <w:bCs/>
          <w:rtl/>
          <w:rPrChange w:id="1891" w:author="pmo" w:date="2011-05-08T08:35:00Z">
            <w:rPr>
              <w:rFonts w:hint="cs"/>
              <w:b/>
              <w:bCs/>
              <w:rtl/>
            </w:rPr>
          </w:rPrChange>
        </w:rPr>
        <w:t>16</w:t>
      </w:r>
    </w:p>
    <w:p w:rsidR="003540FC" w:rsidRPr="009102FB" w:rsidRDefault="00B03595" w:rsidP="00894024">
      <w:pPr>
        <w:rPr>
          <w:rtl/>
          <w:rPrChange w:id="1892" w:author="pmo" w:date="2011-05-08T08:35:00Z">
            <w:rPr>
              <w:rtl/>
            </w:rPr>
          </w:rPrChange>
        </w:rPr>
      </w:pPr>
      <w:r w:rsidRPr="009102FB">
        <w:rPr>
          <w:rFonts w:hint="cs"/>
          <w:rtl/>
          <w:rPrChange w:id="1893" w:author="pmo" w:date="2011-05-08T08:35:00Z">
            <w:rPr>
              <w:rFonts w:hint="cs"/>
              <w:rtl/>
            </w:rPr>
          </w:rPrChange>
        </w:rPr>
        <w:t>מדובר</w:t>
      </w:r>
      <w:r w:rsidRPr="009102FB">
        <w:rPr>
          <w:rtl/>
          <w:rPrChange w:id="1894" w:author="pmo" w:date="2011-05-08T08:35:00Z">
            <w:rPr>
              <w:rtl/>
            </w:rPr>
          </w:rPrChange>
        </w:rPr>
        <w:t xml:space="preserve"> </w:t>
      </w:r>
      <w:r w:rsidRPr="009102FB">
        <w:rPr>
          <w:rFonts w:hint="cs"/>
          <w:rtl/>
          <w:rPrChange w:id="1895" w:author="pmo" w:date="2011-05-08T08:35:00Z">
            <w:rPr>
              <w:rFonts w:hint="cs"/>
              <w:rtl/>
            </w:rPr>
          </w:rPrChange>
        </w:rPr>
        <w:t>בטעות</w:t>
      </w:r>
      <w:r w:rsidRPr="009102FB">
        <w:rPr>
          <w:rtl/>
          <w:rPrChange w:id="1896" w:author="pmo" w:date="2011-05-08T08:35:00Z">
            <w:rPr>
              <w:rtl/>
            </w:rPr>
          </w:rPrChange>
        </w:rPr>
        <w:t xml:space="preserve"> </w:t>
      </w:r>
      <w:r w:rsidRPr="009102FB">
        <w:rPr>
          <w:rFonts w:hint="cs"/>
          <w:rtl/>
          <w:rPrChange w:id="1897" w:author="pmo" w:date="2011-05-08T08:35:00Z">
            <w:rPr>
              <w:rFonts w:hint="cs"/>
              <w:rtl/>
            </w:rPr>
          </w:rPrChange>
        </w:rPr>
        <w:t>סופר</w:t>
      </w:r>
      <w:r w:rsidRPr="009102FB">
        <w:rPr>
          <w:rtl/>
          <w:rPrChange w:id="1898" w:author="pmo" w:date="2011-05-08T08:35:00Z">
            <w:rPr>
              <w:rtl/>
            </w:rPr>
          </w:rPrChange>
        </w:rPr>
        <w:t xml:space="preserve">. </w:t>
      </w:r>
      <w:r w:rsidRPr="009102FB">
        <w:rPr>
          <w:rFonts w:hint="cs"/>
          <w:rtl/>
          <w:rPrChange w:id="1899" w:author="pmo" w:date="2011-05-08T08:35:00Z">
            <w:rPr>
              <w:rFonts w:hint="cs"/>
              <w:rtl/>
            </w:rPr>
          </w:rPrChange>
        </w:rPr>
        <w:t>ההפניה</w:t>
      </w:r>
      <w:r w:rsidRPr="009102FB">
        <w:rPr>
          <w:rtl/>
          <w:rPrChange w:id="1900" w:author="pmo" w:date="2011-05-08T08:35:00Z">
            <w:rPr>
              <w:rtl/>
            </w:rPr>
          </w:rPrChange>
        </w:rPr>
        <w:t xml:space="preserve"> </w:t>
      </w:r>
      <w:r w:rsidRPr="009102FB">
        <w:rPr>
          <w:rFonts w:hint="cs"/>
          <w:rtl/>
          <w:rPrChange w:id="1901" w:author="pmo" w:date="2011-05-08T08:35:00Z">
            <w:rPr>
              <w:rFonts w:hint="cs"/>
              <w:rtl/>
            </w:rPr>
          </w:rPrChange>
        </w:rPr>
        <w:t>המדויקת</w:t>
      </w:r>
      <w:r w:rsidRPr="009102FB">
        <w:rPr>
          <w:rtl/>
          <w:rPrChange w:id="1902" w:author="pmo" w:date="2011-05-08T08:35:00Z">
            <w:rPr>
              <w:rtl/>
            </w:rPr>
          </w:rPrChange>
        </w:rPr>
        <w:t xml:space="preserve"> </w:t>
      </w:r>
      <w:r w:rsidRPr="009102FB">
        <w:rPr>
          <w:rFonts w:hint="cs"/>
          <w:rtl/>
          <w:rPrChange w:id="1903" w:author="pmo" w:date="2011-05-08T08:35:00Z">
            <w:rPr>
              <w:rFonts w:hint="cs"/>
              <w:rtl/>
            </w:rPr>
          </w:rPrChange>
        </w:rPr>
        <w:t>היא</w:t>
      </w:r>
      <w:r w:rsidRPr="009102FB">
        <w:rPr>
          <w:rtl/>
          <w:rPrChange w:id="1904" w:author="pmo" w:date="2011-05-08T08:35:00Z">
            <w:rPr>
              <w:rtl/>
            </w:rPr>
          </w:rPrChange>
        </w:rPr>
        <w:t xml:space="preserve"> </w:t>
      </w:r>
      <w:r w:rsidRPr="009102FB">
        <w:rPr>
          <w:rFonts w:hint="cs"/>
          <w:rtl/>
          <w:rPrChange w:id="1905" w:author="pmo" w:date="2011-05-08T08:35:00Z">
            <w:rPr>
              <w:rFonts w:hint="cs"/>
              <w:color w:val="FF00FF"/>
              <w:rtl/>
            </w:rPr>
          </w:rPrChange>
        </w:rPr>
        <w:t>לסעיף</w:t>
      </w:r>
      <w:r w:rsidRPr="009102FB">
        <w:rPr>
          <w:rtl/>
          <w:rPrChange w:id="1906" w:author="pmo" w:date="2011-05-08T08:35:00Z">
            <w:rPr>
              <w:color w:val="FF00FF"/>
              <w:rtl/>
            </w:rPr>
          </w:rPrChange>
        </w:rPr>
        <w:t xml:space="preserve"> 8.1(</w:t>
      </w:r>
      <w:r w:rsidRPr="009102FB">
        <w:rPr>
          <w:rFonts w:hint="cs"/>
          <w:rtl/>
          <w:rPrChange w:id="1907" w:author="pmo" w:date="2011-05-08T08:35:00Z">
            <w:rPr>
              <w:rFonts w:hint="cs"/>
              <w:color w:val="FF00FF"/>
              <w:rtl/>
            </w:rPr>
          </w:rPrChange>
        </w:rPr>
        <w:t>ב</w:t>
      </w:r>
      <w:r w:rsidRPr="009102FB">
        <w:rPr>
          <w:rtl/>
          <w:rPrChange w:id="1908" w:author="pmo" w:date="2011-05-08T08:35:00Z">
            <w:rPr>
              <w:color w:val="FF00FF"/>
              <w:rtl/>
            </w:rPr>
          </w:rPrChange>
        </w:rPr>
        <w:t xml:space="preserve">.4) </w:t>
      </w:r>
      <w:r w:rsidRPr="009102FB">
        <w:rPr>
          <w:rFonts w:hint="cs"/>
          <w:rtl/>
          <w:rPrChange w:id="1909" w:author="pmo" w:date="2011-05-08T08:35:00Z">
            <w:rPr>
              <w:rFonts w:hint="cs"/>
              <w:color w:val="FF00FF"/>
              <w:rtl/>
            </w:rPr>
          </w:rPrChange>
        </w:rPr>
        <w:t>לפרק</w:t>
      </w:r>
      <w:r w:rsidRPr="009102FB">
        <w:rPr>
          <w:rtl/>
          <w:rPrChange w:id="1910" w:author="pmo" w:date="2011-05-08T08:35:00Z">
            <w:rPr>
              <w:color w:val="FF00FF"/>
              <w:rtl/>
            </w:rPr>
          </w:rPrChange>
        </w:rPr>
        <w:t xml:space="preserve"> </w:t>
      </w:r>
      <w:r w:rsidRPr="009102FB">
        <w:rPr>
          <w:rFonts w:hint="cs"/>
          <w:rtl/>
          <w:rPrChange w:id="1911" w:author="pmo" w:date="2011-05-08T08:35:00Z">
            <w:rPr>
              <w:rFonts w:hint="cs"/>
              <w:color w:val="FF00FF"/>
              <w:rtl/>
            </w:rPr>
          </w:rPrChange>
        </w:rPr>
        <w:t>ד</w:t>
      </w:r>
      <w:r w:rsidRPr="009102FB">
        <w:rPr>
          <w:rtl/>
          <w:rPrChange w:id="1912" w:author="pmo" w:date="2011-05-08T08:35:00Z">
            <w:rPr>
              <w:color w:val="FF00FF"/>
              <w:rtl/>
            </w:rPr>
          </w:rPrChange>
        </w:rPr>
        <w:t>'.</w:t>
      </w:r>
    </w:p>
    <w:p w:rsidR="00D158CB" w:rsidRPr="009102FB" w:rsidRDefault="00482B02">
      <w:pPr>
        <w:rPr>
          <w:rtl/>
          <w:rPrChange w:id="1913" w:author="pmo" w:date="2011-05-08T08:35:00Z">
            <w:rPr>
              <w:rtl/>
            </w:rPr>
          </w:rPrChange>
        </w:rPr>
      </w:pPr>
      <w:r w:rsidRPr="009102FB">
        <w:rPr>
          <w:rFonts w:hint="cs"/>
          <w:rtl/>
          <w:rPrChange w:id="1914" w:author="pmo" w:date="2011-05-08T08:35:00Z">
            <w:rPr>
              <w:rFonts w:hint="cs"/>
              <w:rtl/>
            </w:rPr>
          </w:rPrChange>
        </w:rPr>
        <w:t>ה</w:t>
      </w:r>
      <w:r w:rsidR="003540FC" w:rsidRPr="009102FB">
        <w:rPr>
          <w:rFonts w:hint="cs"/>
          <w:rtl/>
          <w:rPrChange w:id="1915" w:author="pmo" w:date="2011-05-08T08:35:00Z">
            <w:rPr>
              <w:rFonts w:hint="cs"/>
              <w:rtl/>
            </w:rPr>
          </w:rPrChange>
        </w:rPr>
        <w:t xml:space="preserve">תנאי </w:t>
      </w:r>
      <w:r w:rsidRPr="009102FB">
        <w:rPr>
          <w:rFonts w:hint="cs"/>
          <w:rtl/>
          <w:rPrChange w:id="1916" w:author="pmo" w:date="2011-05-08T08:35:00Z">
            <w:rPr>
              <w:rFonts w:hint="cs"/>
              <w:rtl/>
            </w:rPr>
          </w:rPrChange>
        </w:rPr>
        <w:t>שמבוקש לשנותו יוותר</w:t>
      </w:r>
      <w:r w:rsidR="003540FC" w:rsidRPr="009102FB">
        <w:rPr>
          <w:rFonts w:hint="cs"/>
          <w:rtl/>
          <w:rPrChange w:id="1917" w:author="pmo" w:date="2011-05-08T08:35:00Z">
            <w:rPr>
              <w:rFonts w:hint="cs"/>
              <w:rtl/>
            </w:rPr>
          </w:rPrChange>
        </w:rPr>
        <w:t xml:space="preserve"> בעינ</w:t>
      </w:r>
      <w:r w:rsidRPr="009102FB">
        <w:rPr>
          <w:rFonts w:hint="cs"/>
          <w:rtl/>
          <w:rPrChange w:id="1918" w:author="pmo" w:date="2011-05-08T08:35:00Z">
            <w:rPr>
              <w:rFonts w:hint="cs"/>
              <w:rtl/>
            </w:rPr>
          </w:rPrChange>
        </w:rPr>
        <w:t>ו</w:t>
      </w:r>
      <w:r w:rsidR="003540FC" w:rsidRPr="009102FB">
        <w:rPr>
          <w:rFonts w:hint="cs"/>
          <w:rtl/>
          <w:rPrChange w:id="1919" w:author="pmo" w:date="2011-05-08T08:35:00Z">
            <w:rPr>
              <w:rFonts w:hint="cs"/>
              <w:rtl/>
            </w:rPr>
          </w:rPrChange>
        </w:rPr>
        <w:t>.</w:t>
      </w:r>
    </w:p>
    <w:p w:rsidR="00D158CB" w:rsidRPr="009102FB" w:rsidRDefault="00A42DE3">
      <w:pPr>
        <w:jc w:val="both"/>
        <w:rPr>
          <w:b/>
          <w:bCs/>
          <w:rtl/>
          <w:rPrChange w:id="1920" w:author="pmo" w:date="2011-05-08T08:35:00Z">
            <w:rPr>
              <w:b/>
              <w:bCs/>
              <w:rtl/>
            </w:rPr>
          </w:rPrChange>
        </w:rPr>
      </w:pPr>
      <w:r w:rsidRPr="009102FB">
        <w:rPr>
          <w:rFonts w:hint="cs"/>
          <w:b/>
          <w:bCs/>
          <w:rtl/>
          <w:rPrChange w:id="1921" w:author="pmo" w:date="2011-05-08T08:35:00Z">
            <w:rPr>
              <w:rFonts w:hint="cs"/>
              <w:b/>
              <w:bCs/>
              <w:rtl/>
            </w:rPr>
          </w:rPrChange>
        </w:rPr>
        <w:t>שאלה</w:t>
      </w:r>
      <w:r w:rsidRPr="009102FB">
        <w:rPr>
          <w:b/>
          <w:bCs/>
          <w:rtl/>
          <w:rPrChange w:id="1922" w:author="pmo" w:date="2011-05-08T08:35:00Z">
            <w:rPr>
              <w:b/>
              <w:bCs/>
              <w:rtl/>
            </w:rPr>
          </w:rPrChange>
        </w:rPr>
        <w:t xml:space="preserve"> </w:t>
      </w:r>
      <w:r w:rsidR="005A2641" w:rsidRPr="009102FB">
        <w:rPr>
          <w:rFonts w:hint="cs"/>
          <w:b/>
          <w:bCs/>
          <w:rtl/>
          <w:rPrChange w:id="1923" w:author="pmo" w:date="2011-05-08T08:35:00Z">
            <w:rPr>
              <w:rFonts w:hint="cs"/>
              <w:b/>
              <w:bCs/>
              <w:rtl/>
            </w:rPr>
          </w:rPrChange>
        </w:rPr>
        <w:t>17</w:t>
      </w:r>
    </w:p>
    <w:p w:rsidR="00A42DE3" w:rsidRPr="009102FB" w:rsidRDefault="00A42DE3" w:rsidP="00A42DE3">
      <w:pPr>
        <w:jc w:val="both"/>
        <w:rPr>
          <w:rtl/>
          <w:rPrChange w:id="1924" w:author="pmo" w:date="2011-05-08T08:35:00Z">
            <w:rPr>
              <w:rtl/>
            </w:rPr>
          </w:rPrChange>
        </w:rPr>
      </w:pPr>
      <w:r w:rsidRPr="009102FB">
        <w:rPr>
          <w:rFonts w:hint="cs"/>
          <w:rtl/>
          <w:rPrChange w:id="1925" w:author="pmo" w:date="2011-05-08T08:35:00Z">
            <w:rPr>
              <w:rFonts w:hint="cs"/>
              <w:rtl/>
            </w:rPr>
          </w:rPrChange>
        </w:rPr>
        <w:t>מבוקש לשנות את סעיף</w:t>
      </w:r>
      <w:r w:rsidRPr="009102FB">
        <w:rPr>
          <w:rtl/>
          <w:rPrChange w:id="1926" w:author="pmo" w:date="2011-05-08T08:35:00Z">
            <w:rPr>
              <w:color w:val="FF00FF"/>
              <w:rtl/>
            </w:rPr>
          </w:rPrChange>
        </w:rPr>
        <w:t xml:space="preserve"> 8.7 </w:t>
      </w:r>
      <w:r w:rsidRPr="009102FB">
        <w:rPr>
          <w:rFonts w:hint="cs"/>
          <w:rtl/>
          <w:rPrChange w:id="1927" w:author="pmo" w:date="2011-05-08T08:35:00Z">
            <w:rPr>
              <w:rFonts w:hint="cs"/>
              <w:color w:val="FF00FF"/>
              <w:rtl/>
            </w:rPr>
          </w:rPrChange>
        </w:rPr>
        <w:t>לפרק</w:t>
      </w:r>
      <w:r w:rsidRPr="009102FB">
        <w:rPr>
          <w:rtl/>
          <w:rPrChange w:id="1928" w:author="pmo" w:date="2011-05-08T08:35:00Z">
            <w:rPr>
              <w:color w:val="FF00FF"/>
              <w:rtl/>
            </w:rPr>
          </w:rPrChange>
        </w:rPr>
        <w:t xml:space="preserve"> </w:t>
      </w:r>
      <w:r w:rsidRPr="009102FB">
        <w:rPr>
          <w:rFonts w:hint="cs"/>
          <w:rtl/>
          <w:rPrChange w:id="1929" w:author="pmo" w:date="2011-05-08T08:35:00Z">
            <w:rPr>
              <w:rFonts w:hint="cs"/>
              <w:color w:val="FF00FF"/>
              <w:rtl/>
            </w:rPr>
          </w:rPrChange>
        </w:rPr>
        <w:t>ד</w:t>
      </w:r>
      <w:r w:rsidRPr="009102FB">
        <w:rPr>
          <w:rtl/>
          <w:rPrChange w:id="1930" w:author="pmo" w:date="2011-05-08T08:35:00Z">
            <w:rPr>
              <w:color w:val="FF00FF"/>
              <w:rtl/>
            </w:rPr>
          </w:rPrChange>
        </w:rPr>
        <w:t>' (</w:t>
      </w:r>
      <w:r w:rsidRPr="009102FB">
        <w:rPr>
          <w:rFonts w:hint="cs"/>
          <w:rtl/>
          <w:rPrChange w:id="1931" w:author="pmo" w:date="2011-05-08T08:35:00Z">
            <w:rPr>
              <w:rFonts w:hint="cs"/>
              <w:color w:val="FF00FF"/>
              <w:rtl/>
            </w:rPr>
          </w:rPrChange>
        </w:rPr>
        <w:t>ההסכם</w:t>
      </w:r>
      <w:r w:rsidRPr="009102FB">
        <w:rPr>
          <w:rtl/>
          <w:rPrChange w:id="1932" w:author="pmo" w:date="2011-05-08T08:35:00Z">
            <w:rPr>
              <w:color w:val="FF00FF"/>
              <w:rtl/>
            </w:rPr>
          </w:rPrChange>
        </w:rPr>
        <w:t>)</w:t>
      </w:r>
      <w:r w:rsidRPr="009102FB">
        <w:rPr>
          <w:rFonts w:hint="cs"/>
          <w:rtl/>
          <w:rPrChange w:id="1933" w:author="pmo" w:date="2011-05-08T08:35:00Z">
            <w:rPr>
              <w:rFonts w:hint="cs"/>
              <w:rtl/>
            </w:rPr>
          </w:rPrChange>
        </w:rPr>
        <w:t>, כך שכל קיזוז ע"י המשרד ייעשה מתוך סכומים המגיעים לזוכה בגין ההסכם בלבד. עוד מבוקש כי הודעה על קיזוז כאמור, תימסר לזוכה לפני ביצוע הקיזוז.</w:t>
      </w:r>
    </w:p>
    <w:p w:rsidR="00D158CB" w:rsidRPr="009102FB" w:rsidRDefault="00A42DE3">
      <w:pPr>
        <w:jc w:val="both"/>
        <w:rPr>
          <w:b/>
          <w:bCs/>
          <w:rtl/>
          <w:rPrChange w:id="1934" w:author="pmo" w:date="2011-05-08T08:35:00Z">
            <w:rPr>
              <w:b/>
              <w:bCs/>
              <w:rtl/>
            </w:rPr>
          </w:rPrChange>
        </w:rPr>
      </w:pPr>
      <w:r w:rsidRPr="009102FB">
        <w:rPr>
          <w:rFonts w:hint="cs"/>
          <w:b/>
          <w:bCs/>
          <w:rtl/>
          <w:rPrChange w:id="1935" w:author="pmo" w:date="2011-05-08T08:35:00Z">
            <w:rPr>
              <w:rFonts w:hint="cs"/>
              <w:b/>
              <w:bCs/>
              <w:rtl/>
            </w:rPr>
          </w:rPrChange>
        </w:rPr>
        <w:t>תשובה</w:t>
      </w:r>
      <w:r w:rsidRPr="009102FB">
        <w:rPr>
          <w:b/>
          <w:bCs/>
          <w:rtl/>
          <w:rPrChange w:id="1936" w:author="pmo" w:date="2011-05-08T08:35:00Z">
            <w:rPr>
              <w:b/>
              <w:bCs/>
              <w:rtl/>
            </w:rPr>
          </w:rPrChange>
        </w:rPr>
        <w:t xml:space="preserve"> </w:t>
      </w:r>
      <w:r w:rsidR="005A2641" w:rsidRPr="009102FB">
        <w:rPr>
          <w:rFonts w:hint="cs"/>
          <w:b/>
          <w:bCs/>
          <w:rtl/>
          <w:rPrChange w:id="1937" w:author="pmo" w:date="2011-05-08T08:35:00Z">
            <w:rPr>
              <w:rFonts w:hint="cs"/>
              <w:b/>
              <w:bCs/>
              <w:rtl/>
            </w:rPr>
          </w:rPrChange>
        </w:rPr>
        <w:t>17</w:t>
      </w:r>
    </w:p>
    <w:p w:rsidR="0053430A" w:rsidRPr="009102FB" w:rsidRDefault="00A42DE3">
      <w:pPr>
        <w:jc w:val="both"/>
        <w:rPr>
          <w:rtl/>
          <w:rPrChange w:id="1938" w:author="pmo" w:date="2011-05-08T08:35:00Z">
            <w:rPr>
              <w:rtl/>
            </w:rPr>
          </w:rPrChange>
        </w:rPr>
      </w:pPr>
      <w:r w:rsidRPr="009102FB">
        <w:rPr>
          <w:rFonts w:hint="cs"/>
          <w:rtl/>
          <w:rPrChange w:id="1939" w:author="pmo" w:date="2011-05-08T08:35:00Z">
            <w:rPr>
              <w:rFonts w:hint="cs"/>
              <w:color w:val="FF00FF"/>
              <w:rtl/>
            </w:rPr>
          </w:rPrChange>
        </w:rPr>
        <w:t>סעיף 8.7 לפרק ד' (ההסכם) ישונה כדלהלן:</w:t>
      </w:r>
    </w:p>
    <w:p w:rsidR="0053430A" w:rsidRPr="009102FB" w:rsidRDefault="00A42DE3">
      <w:pPr>
        <w:tabs>
          <w:tab w:val="left" w:pos="793"/>
        </w:tabs>
        <w:spacing w:after="0" w:line="260" w:lineRule="exact"/>
        <w:ind w:left="793"/>
        <w:jc w:val="both"/>
        <w:rPr>
          <w:rtl/>
          <w:rPrChange w:id="1940" w:author="pmo" w:date="2011-05-08T08:35:00Z">
            <w:rPr>
              <w:rtl/>
            </w:rPr>
          </w:rPrChange>
        </w:rPr>
      </w:pPr>
      <w:r w:rsidRPr="009102FB">
        <w:rPr>
          <w:rFonts w:hint="cs"/>
          <w:rtl/>
          <w:rPrChange w:id="1941" w:author="pmo" w:date="2011-05-08T08:35:00Z">
            <w:rPr>
              <w:rFonts w:hint="cs"/>
              <w:rtl/>
            </w:rPr>
          </w:rPrChange>
        </w:rPr>
        <w:t xml:space="preserve">"המשרד יהא זכאי לקזז כל סכום שעשוי להגיע לו מהיועץ בהתאם להסכם זה ו/או מכל מקור אחר, מכל סכום שהוא חייב בתשלומו ליועץ ו/או לנכות הסכום מתוך הערבות לביצוע, </w:t>
      </w:r>
      <w:proofErr w:type="spellStart"/>
      <w:r w:rsidRPr="009102FB">
        <w:rPr>
          <w:rFonts w:hint="cs"/>
          <w:rtl/>
          <w:rPrChange w:id="1942" w:author="pmo" w:date="2011-05-08T08:35:00Z">
            <w:rPr>
              <w:rFonts w:hint="cs"/>
              <w:rtl/>
            </w:rPr>
          </w:rPrChange>
        </w:rPr>
        <w:t>הכל</w:t>
      </w:r>
      <w:proofErr w:type="spellEnd"/>
      <w:r w:rsidRPr="009102FB">
        <w:rPr>
          <w:rFonts w:hint="cs"/>
          <w:rtl/>
          <w:rPrChange w:id="1943" w:author="pmo" w:date="2011-05-08T08:35:00Z">
            <w:rPr>
              <w:rFonts w:hint="cs"/>
              <w:rtl/>
            </w:rPr>
          </w:rPrChange>
        </w:rPr>
        <w:t xml:space="preserve"> לפי שיקול דעתו הבלעדי של המשרד. המשרד ימסור ליועץ הודעה בדבר קיזוז סכומים </w:t>
      </w:r>
      <w:r w:rsidR="00FC6673" w:rsidRPr="009102FB">
        <w:rPr>
          <w:rFonts w:hint="cs"/>
          <w:rtl/>
          <w:rPrChange w:id="1944" w:author="pmo" w:date="2011-05-08T08:35:00Z">
            <w:rPr>
              <w:rFonts w:hint="cs"/>
              <w:rtl/>
            </w:rPr>
          </w:rPrChange>
        </w:rPr>
        <w:t>כאמור</w:t>
      </w:r>
      <w:r w:rsidR="00FC6673" w:rsidRPr="009102FB">
        <w:rPr>
          <w:rtl/>
          <w:rPrChange w:id="1945" w:author="pmo" w:date="2011-05-08T08:35:00Z">
            <w:rPr>
              <w:rtl/>
            </w:rPr>
          </w:rPrChange>
        </w:rPr>
        <w:t xml:space="preserve"> </w:t>
      </w:r>
      <w:r w:rsidR="00FC6673" w:rsidRPr="009102FB">
        <w:rPr>
          <w:rFonts w:hint="cs"/>
          <w:rtl/>
          <w:rPrChange w:id="1946" w:author="pmo" w:date="2011-05-08T08:35:00Z">
            <w:rPr>
              <w:rFonts w:hint="cs"/>
              <w:rtl/>
            </w:rPr>
          </w:rPrChange>
        </w:rPr>
        <w:t>טרם</w:t>
      </w:r>
      <w:r w:rsidR="00FC6673" w:rsidRPr="009102FB">
        <w:rPr>
          <w:rtl/>
          <w:rPrChange w:id="1947" w:author="pmo" w:date="2011-05-08T08:35:00Z">
            <w:rPr>
              <w:rtl/>
            </w:rPr>
          </w:rPrChange>
        </w:rPr>
        <w:t xml:space="preserve"> </w:t>
      </w:r>
      <w:r w:rsidR="00FC6673" w:rsidRPr="009102FB">
        <w:rPr>
          <w:rFonts w:hint="cs"/>
          <w:rtl/>
          <w:rPrChange w:id="1948" w:author="pmo" w:date="2011-05-08T08:35:00Z">
            <w:rPr>
              <w:rFonts w:hint="cs"/>
              <w:rtl/>
            </w:rPr>
          </w:rPrChange>
        </w:rPr>
        <w:t>ביצוע</w:t>
      </w:r>
      <w:r w:rsidR="00FC6673" w:rsidRPr="009102FB">
        <w:rPr>
          <w:rtl/>
          <w:rPrChange w:id="1949" w:author="pmo" w:date="2011-05-08T08:35:00Z">
            <w:rPr>
              <w:rtl/>
            </w:rPr>
          </w:rPrChange>
        </w:rPr>
        <w:t xml:space="preserve"> </w:t>
      </w:r>
      <w:r w:rsidR="00FC6673" w:rsidRPr="009102FB">
        <w:rPr>
          <w:rFonts w:hint="cs"/>
          <w:rtl/>
          <w:rPrChange w:id="1950" w:author="pmo" w:date="2011-05-08T08:35:00Z">
            <w:rPr>
              <w:rFonts w:hint="cs"/>
              <w:rtl/>
            </w:rPr>
          </w:rPrChange>
        </w:rPr>
        <w:t>הקיזוז</w:t>
      </w:r>
      <w:r w:rsidR="00FC6673" w:rsidRPr="009102FB">
        <w:rPr>
          <w:rtl/>
          <w:rPrChange w:id="1951" w:author="pmo" w:date="2011-05-08T08:35:00Z">
            <w:rPr>
              <w:rtl/>
            </w:rPr>
          </w:rPrChange>
        </w:rPr>
        <w:t>."</w:t>
      </w:r>
    </w:p>
    <w:p w:rsidR="0053430A" w:rsidRPr="009102FB" w:rsidRDefault="0053430A">
      <w:pPr>
        <w:tabs>
          <w:tab w:val="left" w:pos="793"/>
        </w:tabs>
        <w:spacing w:after="0" w:line="260" w:lineRule="exact"/>
        <w:jc w:val="both"/>
        <w:rPr>
          <w:rtl/>
          <w:rPrChange w:id="1952" w:author="pmo" w:date="2011-05-08T08:35:00Z">
            <w:rPr>
              <w:rtl/>
            </w:rPr>
          </w:rPrChange>
        </w:rPr>
      </w:pPr>
    </w:p>
    <w:p w:rsidR="0053430A" w:rsidRPr="009102FB" w:rsidRDefault="00A42DE3">
      <w:pPr>
        <w:tabs>
          <w:tab w:val="left" w:pos="793"/>
        </w:tabs>
        <w:spacing w:after="0" w:line="260" w:lineRule="exact"/>
        <w:jc w:val="both"/>
        <w:rPr>
          <w:rtl/>
          <w:rPrChange w:id="1953" w:author="pmo" w:date="2011-05-08T08:35:00Z">
            <w:rPr>
              <w:rtl/>
            </w:rPr>
          </w:rPrChange>
        </w:rPr>
      </w:pPr>
      <w:r w:rsidRPr="009102FB">
        <w:rPr>
          <w:rFonts w:hint="cs"/>
          <w:rtl/>
          <w:rPrChange w:id="1954" w:author="pmo" w:date="2011-05-08T08:35:00Z">
            <w:rPr>
              <w:rFonts w:hint="cs"/>
              <w:rtl/>
            </w:rPr>
          </w:rPrChange>
        </w:rPr>
        <w:t>יתר הבקשה לשנות את הסעיף נדחית.</w:t>
      </w:r>
    </w:p>
    <w:p w:rsidR="00D158CB" w:rsidRPr="009102FB" w:rsidRDefault="004D1D5D" w:rsidP="009102FB">
      <w:pPr>
        <w:jc w:val="both"/>
        <w:rPr>
          <w:b/>
          <w:bCs/>
          <w:rtl/>
          <w:rPrChange w:id="1955" w:author="pmo" w:date="2011-05-08T08:35:00Z">
            <w:rPr>
              <w:b/>
              <w:bCs/>
              <w:rtl/>
            </w:rPr>
          </w:rPrChange>
        </w:rPr>
        <w:pPrChange w:id="1956" w:author="pmo" w:date="2011-05-08T08:36:00Z">
          <w:pPr>
            <w:jc w:val="both"/>
          </w:pPr>
        </w:pPrChange>
      </w:pPr>
      <w:r w:rsidRPr="009102FB">
        <w:rPr>
          <w:rFonts w:hint="cs"/>
          <w:b/>
          <w:bCs/>
          <w:rtl/>
          <w:rPrChange w:id="1957" w:author="pmo" w:date="2011-05-08T08:35:00Z">
            <w:rPr>
              <w:rFonts w:hint="cs"/>
              <w:b/>
              <w:bCs/>
              <w:rtl/>
            </w:rPr>
          </w:rPrChange>
        </w:rPr>
        <w:lastRenderedPageBreak/>
        <w:t xml:space="preserve">שאלה </w:t>
      </w:r>
      <w:r w:rsidR="005A2641" w:rsidRPr="009102FB">
        <w:rPr>
          <w:rFonts w:hint="cs"/>
          <w:b/>
          <w:bCs/>
          <w:rtl/>
          <w:rPrChange w:id="1958" w:author="pmo" w:date="2011-05-08T08:35:00Z">
            <w:rPr>
              <w:rFonts w:hint="cs"/>
              <w:b/>
              <w:bCs/>
              <w:rtl/>
            </w:rPr>
          </w:rPrChange>
        </w:rPr>
        <w:t xml:space="preserve">18 </w:t>
      </w:r>
      <w:del w:id="1959" w:author="pmo" w:date="2011-05-08T08:36:00Z">
        <w:r w:rsidRPr="009102FB" w:rsidDel="009102FB">
          <w:rPr>
            <w:rFonts w:hint="cs"/>
            <w:b/>
            <w:bCs/>
            <w:highlight w:val="green"/>
            <w:rtl/>
            <w:rPrChange w:id="1960" w:author="pmo" w:date="2011-05-08T08:35:00Z">
              <w:rPr>
                <w:rFonts w:hint="cs"/>
                <w:b/>
                <w:bCs/>
                <w:highlight w:val="green"/>
                <w:rtl/>
              </w:rPr>
            </w:rPrChange>
          </w:rPr>
          <w:delText>*</w:delText>
        </w:r>
      </w:del>
    </w:p>
    <w:p w:rsidR="004D1D5D" w:rsidRPr="009102FB" w:rsidRDefault="004D1D5D" w:rsidP="004D1D5D">
      <w:pPr>
        <w:jc w:val="both"/>
        <w:rPr>
          <w:rtl/>
          <w:rPrChange w:id="1961" w:author="pmo" w:date="2011-05-08T08:35:00Z">
            <w:rPr>
              <w:rtl/>
            </w:rPr>
          </w:rPrChange>
        </w:rPr>
      </w:pPr>
      <w:r w:rsidRPr="009102FB">
        <w:rPr>
          <w:rFonts w:hint="cs"/>
          <w:rtl/>
          <w:rPrChange w:id="1962" w:author="pmo" w:date="2011-05-08T08:35:00Z">
            <w:rPr>
              <w:rFonts w:hint="cs"/>
              <w:rtl/>
            </w:rPr>
          </w:rPrChange>
        </w:rPr>
        <w:t>האם תודיע ועדת המכרזים למציע/לזוכה על כוונתה לממש "ערבות מכרז" ו/או ערבות ביצוע שהגיש הזוכה, טרם מימושה?</w:t>
      </w:r>
    </w:p>
    <w:p w:rsidR="00D158CB" w:rsidRPr="009102FB" w:rsidRDefault="004D1D5D">
      <w:pPr>
        <w:jc w:val="both"/>
        <w:rPr>
          <w:b/>
          <w:bCs/>
          <w:rtl/>
          <w:rPrChange w:id="1963" w:author="pmo" w:date="2011-05-08T08:35:00Z">
            <w:rPr>
              <w:b/>
              <w:bCs/>
              <w:rtl/>
            </w:rPr>
          </w:rPrChange>
        </w:rPr>
      </w:pPr>
      <w:r w:rsidRPr="009102FB">
        <w:rPr>
          <w:rFonts w:hint="cs"/>
          <w:b/>
          <w:bCs/>
          <w:rtl/>
          <w:rPrChange w:id="1964" w:author="pmo" w:date="2011-05-08T08:35:00Z">
            <w:rPr>
              <w:rFonts w:hint="cs"/>
              <w:b/>
              <w:bCs/>
              <w:rtl/>
            </w:rPr>
          </w:rPrChange>
        </w:rPr>
        <w:t xml:space="preserve">תשובה </w:t>
      </w:r>
      <w:r w:rsidR="005A2641" w:rsidRPr="009102FB">
        <w:rPr>
          <w:rFonts w:hint="cs"/>
          <w:b/>
          <w:bCs/>
          <w:rtl/>
          <w:rPrChange w:id="1965" w:author="pmo" w:date="2011-05-08T08:35:00Z">
            <w:rPr>
              <w:rFonts w:hint="cs"/>
              <w:b/>
              <w:bCs/>
              <w:rtl/>
            </w:rPr>
          </w:rPrChange>
        </w:rPr>
        <w:t>18</w:t>
      </w:r>
    </w:p>
    <w:p w:rsidR="004D1D5D" w:rsidRPr="009102FB" w:rsidRDefault="004D1D5D" w:rsidP="004D1D5D">
      <w:pPr>
        <w:jc w:val="both"/>
        <w:rPr>
          <w:rtl/>
          <w:rPrChange w:id="1966" w:author="pmo" w:date="2011-05-08T08:35:00Z">
            <w:rPr>
              <w:rtl/>
            </w:rPr>
          </w:rPrChange>
        </w:rPr>
      </w:pPr>
      <w:r w:rsidRPr="009102FB">
        <w:rPr>
          <w:rFonts w:hint="cs"/>
          <w:rtl/>
          <w:rPrChange w:id="1967" w:author="pmo" w:date="2011-05-08T08:35:00Z">
            <w:rPr>
              <w:rFonts w:hint="cs"/>
              <w:rtl/>
            </w:rPr>
          </w:rPrChange>
        </w:rPr>
        <w:t xml:space="preserve">בהתאם לתקנה 16ב(ב) לתקנות חובת המכרזים, </w:t>
      </w:r>
      <w:proofErr w:type="spellStart"/>
      <w:r w:rsidRPr="009102FB">
        <w:rPr>
          <w:rFonts w:hint="cs"/>
          <w:rtl/>
          <w:rPrChange w:id="1968" w:author="pmo" w:date="2011-05-08T08:35:00Z">
            <w:rPr>
              <w:rFonts w:hint="cs"/>
              <w:rtl/>
            </w:rPr>
          </w:rPrChange>
        </w:rPr>
        <w:t>התשנ"ג</w:t>
      </w:r>
      <w:proofErr w:type="spellEnd"/>
      <w:r w:rsidRPr="009102FB">
        <w:rPr>
          <w:rFonts w:hint="cs"/>
          <w:rtl/>
          <w:rPrChange w:id="1969" w:author="pmo" w:date="2011-05-08T08:35:00Z">
            <w:rPr>
              <w:rFonts w:hint="cs"/>
              <w:rtl/>
            </w:rPr>
          </w:rPrChange>
        </w:rPr>
        <w:t>-1993 היה ותבקש ועדת המכרזים של משרד רה"מ לחלט את ערבות המכרז של מציע כלשהו, היא תעשה כן אחרי שנתנה לו הזדמנות להשמיע את טענותיו. ועדת המכרזים תנהג באופן דומה טרם מימוש ערבות הביצוע שיגיש הזוכה במכרז.</w:t>
      </w:r>
    </w:p>
    <w:p w:rsidR="005A2641" w:rsidRPr="009102FB" w:rsidRDefault="005A2641" w:rsidP="00894024">
      <w:pPr>
        <w:rPr>
          <w:b/>
          <w:bCs/>
          <w:rtl/>
          <w:rPrChange w:id="1970" w:author="pmo" w:date="2011-05-08T08:35:00Z">
            <w:rPr>
              <w:b/>
              <w:bCs/>
              <w:rtl/>
            </w:rPr>
          </w:rPrChange>
        </w:rPr>
      </w:pPr>
    </w:p>
    <w:p w:rsidR="00D158CB" w:rsidRPr="009102FB" w:rsidRDefault="00894024">
      <w:pPr>
        <w:rPr>
          <w:b/>
          <w:bCs/>
          <w:rtl/>
          <w:rPrChange w:id="1971" w:author="pmo" w:date="2011-05-08T08:35:00Z">
            <w:rPr>
              <w:b/>
              <w:bCs/>
              <w:rtl/>
            </w:rPr>
          </w:rPrChange>
        </w:rPr>
      </w:pPr>
      <w:r w:rsidRPr="009102FB">
        <w:rPr>
          <w:rFonts w:hint="cs"/>
          <w:b/>
          <w:bCs/>
          <w:rtl/>
          <w:rPrChange w:id="1972" w:author="pmo" w:date="2011-05-08T08:35:00Z">
            <w:rPr>
              <w:rFonts w:hint="cs"/>
              <w:b/>
              <w:bCs/>
              <w:rtl/>
            </w:rPr>
          </w:rPrChange>
        </w:rPr>
        <w:t xml:space="preserve">שאלה </w:t>
      </w:r>
      <w:r w:rsidR="005A2641" w:rsidRPr="009102FB">
        <w:rPr>
          <w:rFonts w:hint="cs"/>
          <w:b/>
          <w:bCs/>
          <w:rtl/>
          <w:rPrChange w:id="1973" w:author="pmo" w:date="2011-05-08T08:35:00Z">
            <w:rPr>
              <w:rFonts w:hint="cs"/>
              <w:b/>
              <w:bCs/>
              <w:rtl/>
            </w:rPr>
          </w:rPrChange>
        </w:rPr>
        <w:t>19</w:t>
      </w:r>
    </w:p>
    <w:p w:rsidR="00894024" w:rsidRPr="009102FB" w:rsidRDefault="00894024" w:rsidP="00894024">
      <w:pPr>
        <w:jc w:val="both"/>
        <w:rPr>
          <w:rtl/>
          <w:rPrChange w:id="1974" w:author="pmo" w:date="2011-05-08T08:35:00Z">
            <w:rPr>
              <w:rtl/>
            </w:rPr>
          </w:rPrChange>
        </w:rPr>
      </w:pPr>
      <w:r w:rsidRPr="009102FB">
        <w:rPr>
          <w:rFonts w:hint="cs"/>
          <w:rtl/>
          <w:rPrChange w:id="1975" w:author="pmo" w:date="2011-05-08T08:35:00Z">
            <w:rPr>
              <w:rFonts w:hint="cs"/>
              <w:rtl/>
            </w:rPr>
          </w:rPrChange>
        </w:rPr>
        <w:t xml:space="preserve">מהו היעד הלאומי שתהליכי התכנון והאסטרטגיה שיגובשו אמורים לשרת, ובכלל זה מה הם המדדים אליהם </w:t>
      </w:r>
      <w:r w:rsidR="002C165E" w:rsidRPr="009102FB">
        <w:rPr>
          <w:rFonts w:hint="cs"/>
          <w:rtl/>
          <w:rPrChange w:id="1976" w:author="pmo" w:date="2011-05-08T08:35:00Z">
            <w:rPr>
              <w:rFonts w:hint="cs"/>
              <w:rtl/>
            </w:rPr>
          </w:rPrChange>
        </w:rPr>
        <w:t>השירותים מ</w:t>
      </w:r>
      <w:r w:rsidRPr="009102FB">
        <w:rPr>
          <w:rFonts w:hint="cs"/>
          <w:rtl/>
          <w:rPrChange w:id="1977" w:author="pmo" w:date="2011-05-08T08:35:00Z">
            <w:rPr>
              <w:rFonts w:hint="cs"/>
              <w:rtl/>
            </w:rPr>
          </w:rPrChange>
        </w:rPr>
        <w:t>תייחס</w:t>
      </w:r>
      <w:r w:rsidR="002C165E" w:rsidRPr="009102FB">
        <w:rPr>
          <w:rFonts w:hint="cs"/>
          <w:rtl/>
          <w:rPrChange w:id="1978" w:author="pmo" w:date="2011-05-08T08:35:00Z">
            <w:rPr>
              <w:rFonts w:hint="cs"/>
              <w:rtl/>
            </w:rPr>
          </w:rPrChange>
        </w:rPr>
        <w:t>ים</w:t>
      </w:r>
      <w:r w:rsidRPr="009102FB">
        <w:rPr>
          <w:rFonts w:hint="cs"/>
          <w:rtl/>
          <w:rPrChange w:id="1979" w:author="pmo" w:date="2011-05-08T08:35:00Z">
            <w:rPr>
              <w:rFonts w:hint="cs"/>
              <w:rtl/>
            </w:rPr>
          </w:rPrChange>
        </w:rPr>
        <w:t>, מהו יעד הצמיחה הריאלי, מקומו של מימד ההכללה, מימד הקיימות, כיצד יש להתייחס למגזרים האחרים במכרז?</w:t>
      </w:r>
    </w:p>
    <w:p w:rsidR="00D158CB" w:rsidRPr="009102FB" w:rsidRDefault="00894024">
      <w:pPr>
        <w:rPr>
          <w:b/>
          <w:bCs/>
          <w:rtl/>
          <w:rPrChange w:id="1980" w:author="pmo" w:date="2011-05-08T08:35:00Z">
            <w:rPr>
              <w:b/>
              <w:bCs/>
              <w:rtl/>
            </w:rPr>
          </w:rPrChange>
        </w:rPr>
      </w:pPr>
      <w:r w:rsidRPr="009102FB">
        <w:rPr>
          <w:rFonts w:hint="cs"/>
          <w:b/>
          <w:bCs/>
          <w:rtl/>
          <w:rPrChange w:id="1981" w:author="pmo" w:date="2011-05-08T08:35:00Z">
            <w:rPr>
              <w:rFonts w:hint="cs"/>
              <w:b/>
              <w:bCs/>
              <w:rtl/>
            </w:rPr>
          </w:rPrChange>
        </w:rPr>
        <w:t xml:space="preserve">תשובה </w:t>
      </w:r>
      <w:r w:rsidR="005A2641" w:rsidRPr="009102FB">
        <w:rPr>
          <w:rFonts w:hint="cs"/>
          <w:b/>
          <w:bCs/>
          <w:rtl/>
          <w:rPrChange w:id="1982" w:author="pmo" w:date="2011-05-08T08:35:00Z">
            <w:rPr>
              <w:rFonts w:hint="cs"/>
              <w:b/>
              <w:bCs/>
              <w:rtl/>
            </w:rPr>
          </w:rPrChange>
        </w:rPr>
        <w:t>19</w:t>
      </w:r>
    </w:p>
    <w:p w:rsidR="00894024" w:rsidRPr="009102FB" w:rsidRDefault="00894024" w:rsidP="00894024">
      <w:pPr>
        <w:jc w:val="both"/>
        <w:rPr>
          <w:rtl/>
          <w:rPrChange w:id="1983" w:author="pmo" w:date="2011-05-08T08:35:00Z">
            <w:rPr>
              <w:rtl/>
            </w:rPr>
          </w:rPrChange>
        </w:rPr>
      </w:pPr>
      <w:r w:rsidRPr="009102FB">
        <w:rPr>
          <w:rFonts w:hint="cs"/>
          <w:rtl/>
          <w:rPrChange w:id="1984" w:author="pmo" w:date="2011-05-08T08:35:00Z">
            <w:rPr>
              <w:rFonts w:hint="cs"/>
              <w:rtl/>
            </w:rPr>
          </w:rPrChange>
        </w:rPr>
        <w:t xml:space="preserve">ראש הממשלה ושר האוצר הטילו על המועצה הלאומית לכלכלה במשרד רה"מ ועל משרד האוצר להוביל תהליך של גיבוש אסטרטגיה כלכלית חברתית למדינת ישראל כפי שצוין במסמכי המכרז. </w:t>
      </w:r>
    </w:p>
    <w:p w:rsidR="0053430A" w:rsidRPr="009102FB" w:rsidRDefault="00894024">
      <w:pPr>
        <w:jc w:val="both"/>
        <w:rPr>
          <w:rtl/>
          <w:rPrChange w:id="1985" w:author="pmo" w:date="2011-05-08T08:35:00Z">
            <w:rPr>
              <w:rtl/>
            </w:rPr>
          </w:rPrChange>
        </w:rPr>
      </w:pPr>
      <w:r w:rsidRPr="009102FB">
        <w:rPr>
          <w:rFonts w:hint="cs"/>
          <w:rtl/>
          <w:rPrChange w:id="1986" w:author="pmo" w:date="2011-05-08T08:35:00Z">
            <w:rPr>
              <w:rFonts w:hint="cs"/>
              <w:rtl/>
            </w:rPr>
          </w:rPrChange>
        </w:rPr>
        <w:t>תהליך הגיבוש יעשה בשיתוף עם קבוצות שונות כולל גופי ממשל, המגזר השלישי, המגזר העסקי ועוד. בתהליך זה יובהרו היעדים הלאומי</w:t>
      </w:r>
      <w:r w:rsidR="002C165E" w:rsidRPr="009102FB">
        <w:rPr>
          <w:rFonts w:hint="cs"/>
          <w:rtl/>
          <w:rPrChange w:id="1987" w:author="pmo" w:date="2011-05-08T08:35:00Z">
            <w:rPr>
              <w:rFonts w:hint="cs"/>
              <w:rtl/>
            </w:rPr>
          </w:rPrChange>
        </w:rPr>
        <w:t>י</w:t>
      </w:r>
      <w:r w:rsidRPr="009102FB">
        <w:rPr>
          <w:rFonts w:hint="cs"/>
          <w:rtl/>
          <w:rPrChange w:id="1988" w:author="pmo" w:date="2011-05-08T08:35:00Z">
            <w:rPr>
              <w:rFonts w:hint="cs"/>
              <w:rtl/>
            </w:rPr>
          </w:rPrChange>
        </w:rPr>
        <w:t xml:space="preserve">ם המשותפים למדינת ישראל לחמש עשרה השנים הקרובות. </w:t>
      </w:r>
      <w:r w:rsidR="002C165E" w:rsidRPr="009102FB">
        <w:rPr>
          <w:rFonts w:hint="cs"/>
          <w:rtl/>
          <w:rPrChange w:id="1989" w:author="pmo" w:date="2011-05-08T08:35:00Z">
            <w:rPr>
              <w:rFonts w:hint="cs"/>
              <w:rtl/>
            </w:rPr>
          </w:rPrChange>
        </w:rPr>
        <w:t xml:space="preserve">הזוכה </w:t>
      </w:r>
      <w:r w:rsidRPr="009102FB">
        <w:rPr>
          <w:rFonts w:hint="cs"/>
          <w:rtl/>
          <w:rPrChange w:id="1990" w:author="pmo" w:date="2011-05-08T08:35:00Z">
            <w:rPr>
              <w:rFonts w:hint="cs"/>
              <w:rtl/>
            </w:rPr>
          </w:rPrChange>
        </w:rPr>
        <w:t xml:space="preserve">במכרז יסייע לצוות ההובלה בתהליך בירור זה ויפעל בהתאם להנחיותיו </w:t>
      </w:r>
      <w:r w:rsidR="002C165E" w:rsidRPr="009102FB">
        <w:rPr>
          <w:rFonts w:hint="cs"/>
          <w:rtl/>
          <w:rPrChange w:id="1991" w:author="pmo" w:date="2011-05-08T08:35:00Z">
            <w:rPr>
              <w:rFonts w:hint="cs"/>
              <w:rtl/>
            </w:rPr>
          </w:rPrChange>
        </w:rPr>
        <w:t>ו</w:t>
      </w:r>
      <w:r w:rsidRPr="009102FB">
        <w:rPr>
          <w:rFonts w:hint="cs"/>
          <w:rtl/>
          <w:rPrChange w:id="1992" w:author="pmo" w:date="2011-05-08T08:35:00Z">
            <w:rPr>
              <w:rFonts w:hint="cs"/>
              <w:color w:val="FF00FF"/>
              <w:rtl/>
            </w:rPr>
          </w:rPrChange>
        </w:rPr>
        <w:t>לס' 4.1.3 לפרק א' למסמכי המכרז.</w:t>
      </w:r>
    </w:p>
    <w:p w:rsidR="00894024" w:rsidRPr="009102FB" w:rsidRDefault="00894024" w:rsidP="00894024">
      <w:pPr>
        <w:jc w:val="both"/>
        <w:rPr>
          <w:b/>
          <w:bCs/>
          <w:rtl/>
          <w:rPrChange w:id="1993" w:author="pmo" w:date="2011-05-08T08:35:00Z">
            <w:rPr>
              <w:b/>
              <w:bCs/>
              <w:rtl/>
            </w:rPr>
          </w:rPrChange>
        </w:rPr>
      </w:pPr>
    </w:p>
    <w:p w:rsidR="00D158CB" w:rsidRPr="009102FB" w:rsidRDefault="00894024">
      <w:pPr>
        <w:jc w:val="both"/>
        <w:rPr>
          <w:b/>
          <w:bCs/>
          <w:rtl/>
          <w:rPrChange w:id="1994" w:author="pmo" w:date="2011-05-08T08:35:00Z">
            <w:rPr>
              <w:b/>
              <w:bCs/>
              <w:rtl/>
            </w:rPr>
          </w:rPrChange>
        </w:rPr>
      </w:pPr>
      <w:r w:rsidRPr="009102FB">
        <w:rPr>
          <w:rFonts w:hint="cs"/>
          <w:b/>
          <w:bCs/>
          <w:rtl/>
          <w:rPrChange w:id="1995" w:author="pmo" w:date="2011-05-08T08:35:00Z">
            <w:rPr>
              <w:rFonts w:hint="cs"/>
              <w:b/>
              <w:bCs/>
              <w:rtl/>
            </w:rPr>
          </w:rPrChange>
        </w:rPr>
        <w:t xml:space="preserve">שאלה </w:t>
      </w:r>
      <w:r w:rsidR="005A2641" w:rsidRPr="009102FB">
        <w:rPr>
          <w:rFonts w:hint="cs"/>
          <w:b/>
          <w:bCs/>
          <w:rtl/>
          <w:rPrChange w:id="1996" w:author="pmo" w:date="2011-05-08T08:35:00Z">
            <w:rPr>
              <w:rFonts w:hint="cs"/>
              <w:b/>
              <w:bCs/>
              <w:rtl/>
            </w:rPr>
          </w:rPrChange>
        </w:rPr>
        <w:t xml:space="preserve">20 </w:t>
      </w:r>
    </w:p>
    <w:p w:rsidR="00894024" w:rsidRPr="009102FB" w:rsidRDefault="00894024" w:rsidP="00894024">
      <w:pPr>
        <w:jc w:val="both"/>
        <w:rPr>
          <w:rtl/>
          <w:rPrChange w:id="1997" w:author="pmo" w:date="2011-05-08T08:35:00Z">
            <w:rPr>
              <w:rtl/>
            </w:rPr>
          </w:rPrChange>
        </w:rPr>
      </w:pPr>
      <w:r w:rsidRPr="009102FB">
        <w:rPr>
          <w:rFonts w:hint="cs"/>
          <w:rtl/>
          <w:rPrChange w:id="1998" w:author="pmo" w:date="2011-05-08T08:35:00Z">
            <w:rPr>
              <w:rFonts w:hint="cs"/>
              <w:rtl/>
            </w:rPr>
          </w:rPrChange>
        </w:rPr>
        <w:t xml:space="preserve">מה היא ההגדרה של "ממשלה" לעניין סעיף 4.1.2.1 לפרק א' והאם היא כוללת רשויות מקומיות, חברות ממשלתיות וכד'? </w:t>
      </w:r>
    </w:p>
    <w:p w:rsidR="00D158CB" w:rsidRPr="009102FB" w:rsidRDefault="00194B11">
      <w:pPr>
        <w:jc w:val="both"/>
        <w:rPr>
          <w:b/>
          <w:bCs/>
          <w:rtl/>
          <w:rPrChange w:id="1999" w:author="pmo" w:date="2011-05-08T08:35:00Z">
            <w:rPr>
              <w:b/>
              <w:bCs/>
              <w:rtl/>
            </w:rPr>
          </w:rPrChange>
        </w:rPr>
      </w:pPr>
      <w:r w:rsidRPr="009102FB">
        <w:rPr>
          <w:rFonts w:hint="cs"/>
          <w:b/>
          <w:bCs/>
          <w:rtl/>
          <w:rPrChange w:id="2000" w:author="pmo" w:date="2011-05-08T08:35:00Z">
            <w:rPr>
              <w:rFonts w:hint="cs"/>
              <w:b/>
              <w:bCs/>
              <w:rtl/>
            </w:rPr>
          </w:rPrChange>
        </w:rPr>
        <w:t>תשובה</w:t>
      </w:r>
      <w:r w:rsidRPr="009102FB">
        <w:rPr>
          <w:b/>
          <w:bCs/>
          <w:rtl/>
          <w:rPrChange w:id="2001" w:author="pmo" w:date="2011-05-08T08:35:00Z">
            <w:rPr>
              <w:b/>
              <w:bCs/>
              <w:rtl/>
            </w:rPr>
          </w:rPrChange>
        </w:rPr>
        <w:t xml:space="preserve"> </w:t>
      </w:r>
      <w:r w:rsidR="005A2641" w:rsidRPr="009102FB">
        <w:rPr>
          <w:rFonts w:hint="cs"/>
          <w:b/>
          <w:bCs/>
          <w:rtl/>
          <w:rPrChange w:id="2002" w:author="pmo" w:date="2011-05-08T08:35:00Z">
            <w:rPr>
              <w:rFonts w:hint="cs"/>
              <w:b/>
              <w:bCs/>
              <w:rtl/>
            </w:rPr>
          </w:rPrChange>
        </w:rPr>
        <w:t>20</w:t>
      </w:r>
    </w:p>
    <w:p w:rsidR="0053430A" w:rsidRPr="009102FB" w:rsidRDefault="00894024">
      <w:pPr>
        <w:jc w:val="both"/>
        <w:rPr>
          <w:rtl/>
          <w:rPrChange w:id="2003" w:author="pmo" w:date="2011-05-08T08:35:00Z">
            <w:rPr>
              <w:rtl/>
            </w:rPr>
          </w:rPrChange>
        </w:rPr>
      </w:pPr>
      <w:r w:rsidRPr="009102FB">
        <w:rPr>
          <w:rFonts w:hint="cs"/>
          <w:rtl/>
          <w:rPrChange w:id="2004" w:author="pmo" w:date="2011-05-08T08:35:00Z">
            <w:rPr>
              <w:rFonts w:hint="cs"/>
              <w:rtl/>
            </w:rPr>
          </w:rPrChange>
        </w:rPr>
        <w:t xml:space="preserve">הכוונה היא לממשלת ישראל ובכלל זה למשרדי הממשלה. </w:t>
      </w:r>
      <w:r w:rsidR="002C165E" w:rsidRPr="009102FB">
        <w:rPr>
          <w:rFonts w:hint="cs"/>
          <w:rtl/>
          <w:rPrChange w:id="2005" w:author="pmo" w:date="2011-05-08T08:35:00Z">
            <w:rPr>
              <w:rFonts w:hint="cs"/>
              <w:rtl/>
            </w:rPr>
          </w:rPrChange>
        </w:rPr>
        <w:t>יובהר ש</w:t>
      </w:r>
      <w:r w:rsidRPr="009102FB">
        <w:rPr>
          <w:rFonts w:hint="cs"/>
          <w:rtl/>
          <w:rPrChange w:id="2006" w:author="pmo" w:date="2011-05-08T08:35:00Z">
            <w:rPr>
              <w:rFonts w:hint="cs"/>
              <w:rtl/>
            </w:rPr>
          </w:rPrChange>
        </w:rPr>
        <w:t>במסגרת זו לא נכללות רשויות מקומיות וחברות ממשלתיות.</w:t>
      </w:r>
    </w:p>
    <w:p w:rsidR="00894024" w:rsidRPr="009102FB" w:rsidRDefault="00894024" w:rsidP="00894024">
      <w:pPr>
        <w:jc w:val="both"/>
        <w:rPr>
          <w:b/>
          <w:bCs/>
          <w:rtl/>
          <w:rPrChange w:id="2007" w:author="pmo" w:date="2011-05-08T08:35:00Z">
            <w:rPr>
              <w:b/>
              <w:bCs/>
              <w:rtl/>
            </w:rPr>
          </w:rPrChange>
        </w:rPr>
      </w:pPr>
    </w:p>
    <w:p w:rsidR="00D158CB" w:rsidRPr="009102FB" w:rsidRDefault="00894024">
      <w:pPr>
        <w:jc w:val="both"/>
        <w:rPr>
          <w:b/>
          <w:bCs/>
          <w:rtl/>
          <w:rPrChange w:id="2008" w:author="pmo" w:date="2011-05-08T08:35:00Z">
            <w:rPr>
              <w:b/>
              <w:bCs/>
              <w:rtl/>
            </w:rPr>
          </w:rPrChange>
        </w:rPr>
      </w:pPr>
      <w:r w:rsidRPr="009102FB">
        <w:rPr>
          <w:rFonts w:hint="cs"/>
          <w:b/>
          <w:bCs/>
          <w:rtl/>
          <w:rPrChange w:id="2009" w:author="pmo" w:date="2011-05-08T08:35:00Z">
            <w:rPr>
              <w:rFonts w:hint="cs"/>
              <w:b/>
              <w:bCs/>
              <w:rtl/>
            </w:rPr>
          </w:rPrChange>
        </w:rPr>
        <w:t xml:space="preserve">שאלה </w:t>
      </w:r>
      <w:r w:rsidR="005A2641" w:rsidRPr="009102FB">
        <w:rPr>
          <w:rFonts w:hint="cs"/>
          <w:b/>
          <w:bCs/>
          <w:rtl/>
          <w:rPrChange w:id="2010" w:author="pmo" w:date="2011-05-08T08:35:00Z">
            <w:rPr>
              <w:rFonts w:hint="cs"/>
              <w:b/>
              <w:bCs/>
              <w:rtl/>
            </w:rPr>
          </w:rPrChange>
        </w:rPr>
        <w:t>21</w:t>
      </w:r>
    </w:p>
    <w:p w:rsidR="00894024" w:rsidRPr="009102FB" w:rsidRDefault="00894024" w:rsidP="00894024">
      <w:pPr>
        <w:jc w:val="both"/>
        <w:rPr>
          <w:rtl/>
          <w:rPrChange w:id="2011" w:author="pmo" w:date="2011-05-08T08:35:00Z">
            <w:rPr>
              <w:rtl/>
            </w:rPr>
          </w:rPrChange>
        </w:rPr>
      </w:pPr>
      <w:r w:rsidRPr="009102FB">
        <w:rPr>
          <w:rFonts w:hint="cs"/>
          <w:rtl/>
          <w:rPrChange w:id="2012" w:author="pmo" w:date="2011-05-08T08:35:00Z">
            <w:rPr>
              <w:rFonts w:hint="cs"/>
              <w:rtl/>
            </w:rPr>
          </w:rPrChange>
        </w:rPr>
        <w:t>מה מעמדן של החלטות ממשלה קודמות כדוגמת החלטה מס' 1586 מיום 22.4.07 והיעדים שנקבעו בהן?</w:t>
      </w:r>
    </w:p>
    <w:p w:rsidR="00D158CB" w:rsidRPr="009102FB" w:rsidRDefault="00894024">
      <w:pPr>
        <w:jc w:val="both"/>
        <w:rPr>
          <w:b/>
          <w:bCs/>
          <w:rtl/>
          <w:rPrChange w:id="2013" w:author="pmo" w:date="2011-05-08T08:35:00Z">
            <w:rPr>
              <w:b/>
              <w:bCs/>
              <w:rtl/>
            </w:rPr>
          </w:rPrChange>
        </w:rPr>
      </w:pPr>
      <w:r w:rsidRPr="009102FB">
        <w:rPr>
          <w:rFonts w:hint="cs"/>
          <w:b/>
          <w:bCs/>
          <w:rtl/>
          <w:rPrChange w:id="2014" w:author="pmo" w:date="2011-05-08T08:35:00Z">
            <w:rPr>
              <w:rFonts w:hint="cs"/>
              <w:b/>
              <w:bCs/>
              <w:rtl/>
            </w:rPr>
          </w:rPrChange>
        </w:rPr>
        <w:t xml:space="preserve">תשובה </w:t>
      </w:r>
      <w:r w:rsidR="005A2641" w:rsidRPr="009102FB">
        <w:rPr>
          <w:rFonts w:hint="cs"/>
          <w:b/>
          <w:bCs/>
          <w:rtl/>
          <w:rPrChange w:id="2015" w:author="pmo" w:date="2011-05-08T08:35:00Z">
            <w:rPr>
              <w:rFonts w:hint="cs"/>
              <w:b/>
              <w:bCs/>
              <w:rtl/>
            </w:rPr>
          </w:rPrChange>
        </w:rPr>
        <w:t>21</w:t>
      </w:r>
    </w:p>
    <w:p w:rsidR="00894024" w:rsidRPr="009102FB" w:rsidRDefault="00894024" w:rsidP="00894024">
      <w:pPr>
        <w:jc w:val="both"/>
        <w:rPr>
          <w:rtl/>
          <w:rPrChange w:id="2016" w:author="pmo" w:date="2011-05-08T08:35:00Z">
            <w:rPr>
              <w:rtl/>
            </w:rPr>
          </w:rPrChange>
        </w:rPr>
      </w:pPr>
      <w:r w:rsidRPr="009102FB">
        <w:rPr>
          <w:rFonts w:hint="cs"/>
          <w:rtl/>
          <w:rPrChange w:id="2017" w:author="pmo" w:date="2011-05-08T08:35:00Z">
            <w:rPr>
              <w:rFonts w:hint="cs"/>
              <w:rtl/>
            </w:rPr>
          </w:rPrChange>
        </w:rPr>
        <w:t>צוות ההובלה, כהגדרתו במסמכי המכרז, פועל בהתאם להחלטות הממשלה. יובהר כי לצוות ההובלה האפשרות להציע לממשלה באמצעות ראש הממשלה או שר האוצר שינויים בהחלטות קודמות.</w:t>
      </w:r>
    </w:p>
    <w:p w:rsidR="00D158CB" w:rsidRPr="009102FB" w:rsidRDefault="00894024" w:rsidP="009102FB">
      <w:pPr>
        <w:jc w:val="both"/>
        <w:rPr>
          <w:b/>
          <w:bCs/>
          <w:rtl/>
          <w:rPrChange w:id="2018" w:author="pmo" w:date="2011-05-08T08:35:00Z">
            <w:rPr>
              <w:b/>
              <w:bCs/>
              <w:rtl/>
            </w:rPr>
          </w:rPrChange>
        </w:rPr>
        <w:pPrChange w:id="2019" w:author="pmo" w:date="2011-05-08T08:36:00Z">
          <w:pPr>
            <w:jc w:val="both"/>
          </w:pPr>
        </w:pPrChange>
      </w:pPr>
      <w:r w:rsidRPr="009102FB">
        <w:rPr>
          <w:rFonts w:hint="cs"/>
          <w:b/>
          <w:bCs/>
          <w:rtl/>
          <w:rPrChange w:id="2020" w:author="pmo" w:date="2011-05-08T08:35:00Z">
            <w:rPr>
              <w:rFonts w:hint="cs"/>
              <w:b/>
              <w:bCs/>
              <w:rtl/>
            </w:rPr>
          </w:rPrChange>
        </w:rPr>
        <w:lastRenderedPageBreak/>
        <w:t xml:space="preserve">שאלה </w:t>
      </w:r>
      <w:r w:rsidR="005A2641" w:rsidRPr="009102FB">
        <w:rPr>
          <w:rFonts w:hint="cs"/>
          <w:b/>
          <w:bCs/>
          <w:rtl/>
          <w:rPrChange w:id="2021" w:author="pmo" w:date="2011-05-08T08:35:00Z">
            <w:rPr>
              <w:rFonts w:hint="cs"/>
              <w:b/>
              <w:bCs/>
              <w:rtl/>
            </w:rPr>
          </w:rPrChange>
        </w:rPr>
        <w:t xml:space="preserve">22  </w:t>
      </w:r>
      <w:del w:id="2022" w:author="pmo" w:date="2011-05-08T08:36:00Z">
        <w:r w:rsidR="00194B11" w:rsidRPr="009102FB" w:rsidDel="009102FB">
          <w:rPr>
            <w:b/>
            <w:bCs/>
            <w:highlight w:val="green"/>
            <w:rtl/>
            <w:rPrChange w:id="2023" w:author="pmo" w:date="2011-05-08T08:35:00Z">
              <w:rPr>
                <w:b/>
                <w:bCs/>
                <w:highlight w:val="green"/>
                <w:rtl/>
              </w:rPr>
            </w:rPrChange>
          </w:rPr>
          <w:delText>*</w:delText>
        </w:r>
      </w:del>
    </w:p>
    <w:p w:rsidR="00894024" w:rsidRPr="009102FB" w:rsidRDefault="00894024" w:rsidP="00894024">
      <w:pPr>
        <w:jc w:val="both"/>
        <w:rPr>
          <w:rtl/>
          <w:rPrChange w:id="2024" w:author="pmo" w:date="2011-05-08T08:35:00Z">
            <w:rPr>
              <w:rtl/>
            </w:rPr>
          </w:rPrChange>
        </w:rPr>
      </w:pPr>
      <w:r w:rsidRPr="009102FB">
        <w:rPr>
          <w:rFonts w:hint="cs"/>
          <w:rtl/>
          <w:rPrChange w:id="2025" w:author="pmo" w:date="2011-05-08T08:35:00Z">
            <w:rPr>
              <w:rFonts w:hint="cs"/>
              <w:rtl/>
            </w:rPr>
          </w:rPrChange>
        </w:rPr>
        <w:t>עריכת שינויים בתוצרי העבודה של הזוכה בהתאם לסעיפים 18.4 לפרק א' ו- 15.2.1 לפרק ד' מאיינת את יכולתו של הזוכה להיות אחראי לכך שאין בתוצרי עבודתו משום הפרת זכויות יוצרים, ועל כן מבוקש שכל שינוי כאמור ייעשה בכפוף לאישור של הזוכה.</w:t>
      </w:r>
    </w:p>
    <w:p w:rsidR="00D158CB" w:rsidRPr="009102FB" w:rsidRDefault="00894024">
      <w:pPr>
        <w:jc w:val="both"/>
        <w:rPr>
          <w:b/>
          <w:bCs/>
          <w:rtl/>
          <w:rPrChange w:id="2026" w:author="pmo" w:date="2011-05-08T08:35:00Z">
            <w:rPr>
              <w:b/>
              <w:bCs/>
              <w:rtl/>
            </w:rPr>
          </w:rPrChange>
        </w:rPr>
      </w:pPr>
      <w:r w:rsidRPr="009102FB">
        <w:rPr>
          <w:rFonts w:hint="cs"/>
          <w:b/>
          <w:bCs/>
          <w:rtl/>
          <w:rPrChange w:id="2027" w:author="pmo" w:date="2011-05-08T08:35:00Z">
            <w:rPr>
              <w:rFonts w:hint="cs"/>
              <w:b/>
              <w:bCs/>
              <w:rtl/>
            </w:rPr>
          </w:rPrChange>
        </w:rPr>
        <w:t xml:space="preserve">תשובה </w:t>
      </w:r>
      <w:r w:rsidR="005A2641" w:rsidRPr="009102FB">
        <w:rPr>
          <w:rFonts w:hint="cs"/>
          <w:b/>
          <w:bCs/>
          <w:rtl/>
          <w:rPrChange w:id="2028" w:author="pmo" w:date="2011-05-08T08:35:00Z">
            <w:rPr>
              <w:rFonts w:hint="cs"/>
              <w:b/>
              <w:bCs/>
              <w:rtl/>
            </w:rPr>
          </w:rPrChange>
        </w:rPr>
        <w:t>22</w:t>
      </w:r>
    </w:p>
    <w:p w:rsidR="00894024" w:rsidRPr="009102FB" w:rsidRDefault="00894024" w:rsidP="00894024">
      <w:pPr>
        <w:jc w:val="both"/>
        <w:rPr>
          <w:rtl/>
          <w:rPrChange w:id="2029" w:author="pmo" w:date="2011-05-08T08:35:00Z">
            <w:rPr>
              <w:rtl/>
            </w:rPr>
          </w:rPrChange>
        </w:rPr>
      </w:pPr>
      <w:r w:rsidRPr="009102FB">
        <w:rPr>
          <w:rFonts w:hint="cs"/>
          <w:rtl/>
          <w:rPrChange w:id="2030" w:author="pmo" w:date="2011-05-08T08:35:00Z">
            <w:rPr>
              <w:rFonts w:hint="cs"/>
              <w:rtl/>
            </w:rPr>
          </w:rPrChange>
        </w:rPr>
        <w:t xml:space="preserve">המשרד וצוות ההובלה יהיו רשאים לבצע כל שינוי בתוצרי עבודתו של הזוכה בהתאם לשיקול דעתם הבלעדי וללא צורך בקבלת אישור כלשהו מהזוכה. היה וכתוצאה משינוי כאמור יבוא צד ג' כלשהו בטענה כלפי הזוכה ו/או המשרד בדבר הפרת זכויות יוצרים, זכותו של הזוכה להוכיח שההפרה לכאורה נבעה מהשינוי שבוצע ע"י המשרד/צוות ההובלה, ובמקרה כזה לא </w:t>
      </w:r>
      <w:proofErr w:type="spellStart"/>
      <w:r w:rsidRPr="009102FB">
        <w:rPr>
          <w:rFonts w:hint="cs"/>
          <w:rtl/>
          <w:rPrChange w:id="2031" w:author="pmo" w:date="2011-05-08T08:35:00Z">
            <w:rPr>
              <w:rFonts w:hint="cs"/>
              <w:rtl/>
            </w:rPr>
          </w:rPrChange>
        </w:rPr>
        <w:t>יחוי</w:t>
      </w:r>
      <w:r w:rsidR="004D1D5D" w:rsidRPr="009102FB">
        <w:rPr>
          <w:rFonts w:hint="cs"/>
          <w:rtl/>
          <w:rPrChange w:id="2032" w:author="pmo" w:date="2011-05-08T08:35:00Z">
            <w:rPr>
              <w:rFonts w:hint="cs"/>
              <w:rtl/>
            </w:rPr>
          </w:rPrChange>
        </w:rPr>
        <w:t>י</w:t>
      </w:r>
      <w:r w:rsidRPr="009102FB">
        <w:rPr>
          <w:rFonts w:hint="cs"/>
          <w:rtl/>
          <w:rPrChange w:id="2033" w:author="pmo" w:date="2011-05-08T08:35:00Z">
            <w:rPr>
              <w:rFonts w:hint="cs"/>
              <w:rtl/>
            </w:rPr>
          </w:rPrChange>
        </w:rPr>
        <w:t>ב</w:t>
      </w:r>
      <w:proofErr w:type="spellEnd"/>
      <w:r w:rsidRPr="009102FB">
        <w:rPr>
          <w:rFonts w:hint="cs"/>
          <w:rtl/>
          <w:rPrChange w:id="2034" w:author="pmo" w:date="2011-05-08T08:35:00Z">
            <w:rPr>
              <w:rFonts w:hint="cs"/>
              <w:rtl/>
            </w:rPr>
          </w:rPrChange>
        </w:rPr>
        <w:t xml:space="preserve"> בשיפוי המשרד.</w:t>
      </w:r>
    </w:p>
    <w:p w:rsidR="005166F9" w:rsidRPr="009102FB" w:rsidRDefault="005166F9">
      <w:pPr>
        <w:jc w:val="both"/>
        <w:rPr>
          <w:b/>
          <w:bCs/>
          <w:rtl/>
          <w:rPrChange w:id="2035" w:author="pmo" w:date="2011-05-08T08:35:00Z">
            <w:rPr>
              <w:b/>
              <w:bCs/>
              <w:rtl/>
            </w:rPr>
          </w:rPrChange>
        </w:rPr>
      </w:pPr>
    </w:p>
    <w:p w:rsidR="00D158CB" w:rsidRPr="009102FB" w:rsidRDefault="00904891" w:rsidP="009102FB">
      <w:pPr>
        <w:jc w:val="both"/>
        <w:rPr>
          <w:b/>
          <w:bCs/>
          <w:rtl/>
          <w:rPrChange w:id="2036" w:author="pmo" w:date="2011-05-08T08:35:00Z">
            <w:rPr>
              <w:b/>
              <w:bCs/>
              <w:rtl/>
            </w:rPr>
          </w:rPrChange>
        </w:rPr>
        <w:pPrChange w:id="2037" w:author="pmo" w:date="2011-05-08T08:35:00Z">
          <w:pPr>
            <w:jc w:val="both"/>
          </w:pPr>
        </w:pPrChange>
      </w:pPr>
      <w:r w:rsidRPr="009102FB">
        <w:rPr>
          <w:rFonts w:hint="cs"/>
          <w:b/>
          <w:bCs/>
          <w:rtl/>
          <w:rPrChange w:id="2038" w:author="pmo" w:date="2011-05-08T08:35:00Z">
            <w:rPr>
              <w:rFonts w:hint="cs"/>
              <w:b/>
              <w:bCs/>
              <w:rtl/>
            </w:rPr>
          </w:rPrChange>
        </w:rPr>
        <w:t xml:space="preserve">שאלה </w:t>
      </w:r>
      <w:r w:rsidR="005A2641" w:rsidRPr="009102FB">
        <w:rPr>
          <w:rFonts w:hint="cs"/>
          <w:b/>
          <w:bCs/>
          <w:rtl/>
          <w:rPrChange w:id="2039" w:author="pmo" w:date="2011-05-08T08:35:00Z">
            <w:rPr>
              <w:rFonts w:hint="cs"/>
              <w:b/>
              <w:bCs/>
              <w:rtl/>
            </w:rPr>
          </w:rPrChange>
        </w:rPr>
        <w:t xml:space="preserve">23 </w:t>
      </w:r>
      <w:del w:id="2040" w:author="pmo" w:date="2011-05-08T08:35:00Z">
        <w:r w:rsidR="00E977EF" w:rsidRPr="009102FB" w:rsidDel="009102FB">
          <w:rPr>
            <w:rFonts w:hint="cs"/>
            <w:b/>
            <w:bCs/>
            <w:highlight w:val="green"/>
            <w:rtl/>
            <w:rPrChange w:id="2041" w:author="pmo" w:date="2011-05-08T08:35:00Z">
              <w:rPr>
                <w:rFonts w:hint="cs"/>
                <w:b/>
                <w:bCs/>
                <w:highlight w:val="green"/>
                <w:rtl/>
              </w:rPr>
            </w:rPrChange>
          </w:rPr>
          <w:delText>*</w:delText>
        </w:r>
      </w:del>
    </w:p>
    <w:p w:rsidR="00904891" w:rsidRPr="009102FB" w:rsidRDefault="00904891" w:rsidP="00904891">
      <w:pPr>
        <w:jc w:val="both"/>
        <w:rPr>
          <w:rtl/>
          <w:rPrChange w:id="2042" w:author="pmo" w:date="2011-05-08T08:35:00Z">
            <w:rPr>
              <w:rtl/>
            </w:rPr>
          </w:rPrChange>
        </w:rPr>
      </w:pPr>
      <w:r w:rsidRPr="009102FB">
        <w:rPr>
          <w:rFonts w:hint="cs"/>
          <w:rtl/>
          <w:rPrChange w:id="2043" w:author="pmo" w:date="2011-05-08T08:35:00Z">
            <w:rPr>
              <w:rFonts w:hint="cs"/>
              <w:rtl/>
            </w:rPr>
          </w:rPrChange>
        </w:rPr>
        <w:t>מבוקש לשנות את סעי</w:t>
      </w:r>
      <w:r w:rsidR="004639C8" w:rsidRPr="009102FB">
        <w:rPr>
          <w:rFonts w:hint="cs"/>
          <w:rtl/>
          <w:rPrChange w:id="2044" w:author="pmo" w:date="2011-05-08T08:35:00Z">
            <w:rPr>
              <w:rFonts w:hint="cs"/>
              <w:color w:val="FF00FF"/>
              <w:rtl/>
            </w:rPr>
          </w:rPrChange>
        </w:rPr>
        <w:t>ף</w:t>
      </w:r>
      <w:r w:rsidRPr="009102FB">
        <w:rPr>
          <w:rFonts w:hint="cs"/>
          <w:rtl/>
          <w:rPrChange w:id="2045" w:author="pmo" w:date="2011-05-08T08:35:00Z">
            <w:rPr>
              <w:rFonts w:hint="cs"/>
              <w:color w:val="FF00FF"/>
              <w:rtl/>
            </w:rPr>
          </w:rPrChange>
        </w:rPr>
        <w:t xml:space="preserve"> 19.1 לפרק א'</w:t>
      </w:r>
      <w:r w:rsidR="004639C8" w:rsidRPr="009102FB">
        <w:rPr>
          <w:rFonts w:hint="cs"/>
          <w:rtl/>
          <w:rPrChange w:id="2046" w:author="pmo" w:date="2011-05-08T08:35:00Z">
            <w:rPr>
              <w:rFonts w:hint="cs"/>
              <w:color w:val="FF00FF"/>
              <w:rtl/>
            </w:rPr>
          </w:rPrChange>
        </w:rPr>
        <w:t xml:space="preserve"> ואת </w:t>
      </w:r>
      <w:r w:rsidRPr="009102FB">
        <w:rPr>
          <w:rFonts w:hint="cs"/>
          <w:rtl/>
          <w:rPrChange w:id="2047" w:author="pmo" w:date="2011-05-08T08:35:00Z">
            <w:rPr>
              <w:rFonts w:hint="cs"/>
              <w:color w:val="FF00FF"/>
              <w:rtl/>
            </w:rPr>
          </w:rPrChange>
        </w:rPr>
        <w:t>סעי</w:t>
      </w:r>
      <w:r w:rsidR="004639C8" w:rsidRPr="009102FB">
        <w:rPr>
          <w:rFonts w:hint="cs"/>
          <w:rtl/>
          <w:rPrChange w:id="2048" w:author="pmo" w:date="2011-05-08T08:35:00Z">
            <w:rPr>
              <w:rFonts w:hint="cs"/>
              <w:color w:val="FF00FF"/>
              <w:rtl/>
            </w:rPr>
          </w:rPrChange>
        </w:rPr>
        <w:t>פים</w:t>
      </w:r>
      <w:r w:rsidRPr="009102FB">
        <w:rPr>
          <w:rFonts w:hint="cs"/>
          <w:rtl/>
          <w:rPrChange w:id="2049" w:author="pmo" w:date="2011-05-08T08:35:00Z">
            <w:rPr>
              <w:rFonts w:hint="cs"/>
              <w:color w:val="FF00FF"/>
              <w:rtl/>
            </w:rPr>
          </w:rPrChange>
        </w:rPr>
        <w:t xml:space="preserve"> 5(ז) ו- 5(י) לפרק ד', כך שיינתן הסבר היה ויחליט המשרד לפסול אדם כלשהו מטעם הזוכה.</w:t>
      </w:r>
    </w:p>
    <w:p w:rsidR="00D158CB" w:rsidRPr="009102FB" w:rsidRDefault="00904891">
      <w:pPr>
        <w:jc w:val="both"/>
        <w:rPr>
          <w:b/>
          <w:bCs/>
          <w:rtl/>
          <w:rPrChange w:id="2050" w:author="pmo" w:date="2011-05-08T08:35:00Z">
            <w:rPr>
              <w:b/>
              <w:bCs/>
              <w:rtl/>
            </w:rPr>
          </w:rPrChange>
        </w:rPr>
      </w:pPr>
      <w:r w:rsidRPr="009102FB">
        <w:rPr>
          <w:rFonts w:hint="cs"/>
          <w:b/>
          <w:bCs/>
          <w:rtl/>
          <w:rPrChange w:id="2051" w:author="pmo" w:date="2011-05-08T08:35:00Z">
            <w:rPr>
              <w:rFonts w:hint="cs"/>
              <w:b/>
              <w:bCs/>
              <w:rtl/>
            </w:rPr>
          </w:rPrChange>
        </w:rPr>
        <w:t xml:space="preserve">תשובה </w:t>
      </w:r>
      <w:r w:rsidR="005A2641" w:rsidRPr="009102FB">
        <w:rPr>
          <w:rFonts w:hint="cs"/>
          <w:b/>
          <w:bCs/>
          <w:rtl/>
          <w:rPrChange w:id="2052" w:author="pmo" w:date="2011-05-08T08:35:00Z">
            <w:rPr>
              <w:rFonts w:hint="cs"/>
              <w:b/>
              <w:bCs/>
              <w:rtl/>
            </w:rPr>
          </w:rPrChange>
        </w:rPr>
        <w:t>23</w:t>
      </w:r>
    </w:p>
    <w:p w:rsidR="0053430A" w:rsidRPr="009102FB" w:rsidRDefault="00904891">
      <w:pPr>
        <w:jc w:val="both"/>
        <w:rPr>
          <w:rtl/>
          <w:rPrChange w:id="2053" w:author="pmo" w:date="2011-05-08T08:35:00Z">
            <w:rPr>
              <w:rtl/>
            </w:rPr>
          </w:rPrChange>
        </w:rPr>
      </w:pPr>
      <w:r w:rsidRPr="009102FB">
        <w:rPr>
          <w:rFonts w:hint="cs"/>
          <w:rtl/>
          <w:rPrChange w:id="2054" w:author="pmo" w:date="2011-05-08T08:35:00Z">
            <w:rPr>
              <w:rFonts w:hint="cs"/>
              <w:color w:val="FF00FF"/>
              <w:rtl/>
            </w:rPr>
          </w:rPrChange>
        </w:rPr>
        <w:t>סעי</w:t>
      </w:r>
      <w:r w:rsidR="00073C47" w:rsidRPr="009102FB">
        <w:rPr>
          <w:rFonts w:hint="cs"/>
          <w:rtl/>
          <w:rPrChange w:id="2055" w:author="pmo" w:date="2011-05-08T08:35:00Z">
            <w:rPr>
              <w:rFonts w:hint="cs"/>
              <w:color w:val="FF00FF"/>
              <w:rtl/>
            </w:rPr>
          </w:rPrChange>
        </w:rPr>
        <w:t>ף</w:t>
      </w:r>
      <w:r w:rsidRPr="009102FB">
        <w:rPr>
          <w:rFonts w:hint="cs"/>
          <w:rtl/>
          <w:rPrChange w:id="2056" w:author="pmo" w:date="2011-05-08T08:35:00Z">
            <w:rPr>
              <w:rFonts w:hint="cs"/>
              <w:color w:val="FF00FF"/>
              <w:rtl/>
            </w:rPr>
          </w:rPrChange>
        </w:rPr>
        <w:t xml:space="preserve"> 19.1 לפרק א'</w:t>
      </w:r>
      <w:r w:rsidR="00073C47" w:rsidRPr="009102FB">
        <w:rPr>
          <w:rFonts w:hint="cs"/>
          <w:rtl/>
          <w:rPrChange w:id="2057" w:author="pmo" w:date="2011-05-08T08:35:00Z">
            <w:rPr>
              <w:rFonts w:hint="cs"/>
              <w:rtl/>
            </w:rPr>
          </w:rPrChange>
        </w:rPr>
        <w:t xml:space="preserve"> ישונה כדלהלן:</w:t>
      </w:r>
    </w:p>
    <w:p w:rsidR="00FC6673" w:rsidRPr="009102FB" w:rsidRDefault="00073C47">
      <w:pPr>
        <w:pStyle w:val="2"/>
        <w:numPr>
          <w:ilvl w:val="0"/>
          <w:numId w:val="0"/>
        </w:numPr>
        <w:ind w:left="567"/>
        <w:rPr>
          <w:rFonts w:cs="David"/>
          <w:rtl/>
          <w:rPrChange w:id="2058" w:author="pmo" w:date="2011-05-08T08:35:00Z">
            <w:rPr>
              <w:rFonts w:cs="David"/>
              <w:rtl/>
            </w:rPr>
          </w:rPrChange>
        </w:rPr>
      </w:pPr>
      <w:r w:rsidRPr="009102FB">
        <w:rPr>
          <w:rFonts w:cs="David" w:hint="cs"/>
          <w:rtl/>
          <w:rPrChange w:id="2059" w:author="pmo" w:date="2011-05-08T08:35:00Z">
            <w:rPr>
              <w:rFonts w:cs="David" w:hint="cs"/>
              <w:rtl/>
            </w:rPr>
          </w:rPrChange>
        </w:rPr>
        <w:t>"</w:t>
      </w:r>
      <w:r w:rsidR="004639C8" w:rsidRPr="009102FB">
        <w:rPr>
          <w:rFonts w:cs="David"/>
          <w:rtl/>
          <w:rPrChange w:id="2060" w:author="pmo" w:date="2011-05-08T08:35:00Z">
            <w:rPr>
              <w:rFonts w:cs="David"/>
              <w:rtl/>
            </w:rPr>
          </w:rPrChange>
        </w:rPr>
        <w:t>ה</w:t>
      </w:r>
      <w:r w:rsidR="004639C8" w:rsidRPr="009102FB">
        <w:rPr>
          <w:rFonts w:cs="David" w:hint="cs"/>
          <w:rtl/>
          <w:rPrChange w:id="2061" w:author="pmo" w:date="2011-05-08T08:35:00Z">
            <w:rPr>
              <w:rFonts w:cs="David" w:hint="cs"/>
              <w:rtl/>
            </w:rPr>
          </w:rPrChange>
        </w:rPr>
        <w:t xml:space="preserve">משרד יהיה </w:t>
      </w:r>
      <w:r w:rsidR="004639C8" w:rsidRPr="009102FB">
        <w:rPr>
          <w:rFonts w:cs="David"/>
          <w:rtl/>
          <w:rPrChange w:id="2062" w:author="pmo" w:date="2011-05-08T08:35:00Z">
            <w:rPr>
              <w:rFonts w:cs="David"/>
              <w:rtl/>
            </w:rPr>
          </w:rPrChange>
        </w:rPr>
        <w:t xml:space="preserve">זכאי לפסול </w:t>
      </w:r>
      <w:r w:rsidR="004639C8" w:rsidRPr="009102FB">
        <w:rPr>
          <w:rFonts w:cs="David" w:hint="cs"/>
          <w:rtl/>
          <w:rPrChange w:id="2063" w:author="pmo" w:date="2011-05-08T08:35:00Z">
            <w:rPr>
              <w:rFonts w:cs="David" w:hint="cs"/>
              <w:rtl/>
            </w:rPr>
          </w:rPrChange>
        </w:rPr>
        <w:t xml:space="preserve">בכל עת </w:t>
      </w:r>
      <w:r w:rsidR="004639C8" w:rsidRPr="009102FB">
        <w:rPr>
          <w:rFonts w:cs="David"/>
          <w:rtl/>
          <w:rPrChange w:id="2064" w:author="pmo" w:date="2011-05-08T08:35:00Z">
            <w:rPr>
              <w:rFonts w:cs="David"/>
              <w:rtl/>
            </w:rPr>
          </w:rPrChange>
        </w:rPr>
        <w:t>כל אחד מ</w:t>
      </w:r>
      <w:r w:rsidR="004639C8" w:rsidRPr="009102FB">
        <w:rPr>
          <w:rFonts w:cs="David" w:hint="cs"/>
          <w:rtl/>
          <w:rPrChange w:id="2065" w:author="pmo" w:date="2011-05-08T08:35:00Z">
            <w:rPr>
              <w:rFonts w:cs="David" w:hint="cs"/>
              <w:rtl/>
            </w:rPr>
          </w:rPrChange>
        </w:rPr>
        <w:t xml:space="preserve">עובדי הזוכה ו/או מי מטעמו </w:t>
      </w:r>
      <w:r w:rsidR="004639C8" w:rsidRPr="009102FB">
        <w:rPr>
          <w:rFonts w:cs="David"/>
          <w:rtl/>
          <w:rPrChange w:id="2066" w:author="pmo" w:date="2011-05-08T08:35:00Z">
            <w:rPr>
              <w:rFonts w:cs="David"/>
              <w:rtl/>
            </w:rPr>
          </w:rPrChange>
        </w:rPr>
        <w:t xml:space="preserve">או לדרוש הפסקת עבודתו של כל </w:t>
      </w:r>
      <w:r w:rsidR="004639C8" w:rsidRPr="009102FB">
        <w:rPr>
          <w:rFonts w:cs="David" w:hint="cs"/>
          <w:rtl/>
          <w:rPrChange w:id="2067" w:author="pmo" w:date="2011-05-08T08:35:00Z">
            <w:rPr>
              <w:rFonts w:cs="David" w:hint="cs"/>
              <w:rtl/>
            </w:rPr>
          </w:rPrChange>
        </w:rPr>
        <w:t>אדם כאמור</w:t>
      </w:r>
      <w:r w:rsidR="004639C8" w:rsidRPr="009102FB">
        <w:rPr>
          <w:rFonts w:cs="David"/>
          <w:rtl/>
          <w:rPrChange w:id="2068" w:author="pmo" w:date="2011-05-08T08:35:00Z">
            <w:rPr>
              <w:rFonts w:cs="David"/>
              <w:rtl/>
            </w:rPr>
          </w:rPrChange>
        </w:rPr>
        <w:t xml:space="preserve">, אם ראה זאת </w:t>
      </w:r>
      <w:r w:rsidR="004639C8" w:rsidRPr="009102FB">
        <w:rPr>
          <w:rFonts w:cs="David" w:hint="cs"/>
          <w:rtl/>
          <w:rPrChange w:id="2069" w:author="pmo" w:date="2011-05-08T08:35:00Z">
            <w:rPr>
              <w:rFonts w:cs="David" w:hint="cs"/>
              <w:rtl/>
            </w:rPr>
          </w:rPrChange>
        </w:rPr>
        <w:t xml:space="preserve">המשרד </w:t>
      </w:r>
      <w:r w:rsidR="004639C8" w:rsidRPr="009102FB">
        <w:rPr>
          <w:rFonts w:cs="David"/>
          <w:rtl/>
          <w:rPrChange w:id="2070" w:author="pmo" w:date="2011-05-08T08:35:00Z">
            <w:rPr>
              <w:rFonts w:cs="David"/>
              <w:rtl/>
            </w:rPr>
          </w:rPrChange>
        </w:rPr>
        <w:t>לנכון מטעמי בטחון ו</w:t>
      </w:r>
      <w:r w:rsidR="004639C8" w:rsidRPr="009102FB">
        <w:rPr>
          <w:rFonts w:cs="David" w:hint="cs"/>
          <w:rtl/>
          <w:rPrChange w:id="2071" w:author="pmo" w:date="2011-05-08T08:35:00Z">
            <w:rPr>
              <w:rFonts w:cs="David" w:hint="cs"/>
              <w:rtl/>
            </w:rPr>
          </w:rPrChange>
        </w:rPr>
        <w:t xml:space="preserve">/או במידה ומצא המשרד לפי שיקול דעתו כי אותו אדם אינו עומד בדרישות המשרד לשם אספקת השירותים באיכות נאותה ו/או </w:t>
      </w:r>
      <w:r w:rsidR="004639C8" w:rsidRPr="009102FB">
        <w:rPr>
          <w:rFonts w:cs="David"/>
          <w:rtl/>
          <w:rPrChange w:id="2072" w:author="pmo" w:date="2011-05-08T08:35:00Z">
            <w:rPr>
              <w:rFonts w:cs="David"/>
              <w:rtl/>
            </w:rPr>
          </w:rPrChange>
        </w:rPr>
        <w:t>מכל טעם אחר שהוא לפי שיקול דעת</w:t>
      </w:r>
      <w:r w:rsidR="004639C8" w:rsidRPr="009102FB">
        <w:rPr>
          <w:rFonts w:cs="David" w:hint="cs"/>
          <w:rtl/>
          <w:rPrChange w:id="2073" w:author="pmo" w:date="2011-05-08T08:35:00Z">
            <w:rPr>
              <w:rFonts w:cs="David" w:hint="cs"/>
              <w:rtl/>
            </w:rPr>
          </w:rPrChange>
        </w:rPr>
        <w:t>ו</w:t>
      </w:r>
      <w:r w:rsidR="004639C8" w:rsidRPr="009102FB">
        <w:rPr>
          <w:rFonts w:cs="David"/>
          <w:rtl/>
          <w:rPrChange w:id="2074" w:author="pmo" w:date="2011-05-08T08:35:00Z">
            <w:rPr>
              <w:rFonts w:cs="David"/>
              <w:rtl/>
            </w:rPr>
          </w:rPrChange>
        </w:rPr>
        <w:t xml:space="preserve"> </w:t>
      </w:r>
      <w:r w:rsidR="00FC6673" w:rsidRPr="009102FB">
        <w:rPr>
          <w:rFonts w:cs="David"/>
          <w:rtl/>
          <w:rPrChange w:id="2075" w:author="pmo" w:date="2011-05-08T08:35:00Z">
            <w:rPr>
              <w:rFonts w:cs="David"/>
              <w:rtl/>
            </w:rPr>
          </w:rPrChange>
        </w:rPr>
        <w:t>הבלעדי.</w:t>
      </w:r>
      <w:r w:rsidR="004639C8" w:rsidRPr="009102FB">
        <w:rPr>
          <w:rFonts w:cs="David"/>
          <w:rtl/>
          <w:rPrChange w:id="2076" w:author="pmo" w:date="2011-05-08T08:35:00Z">
            <w:rPr>
              <w:rFonts w:cs="David"/>
              <w:rtl/>
            </w:rPr>
          </w:rPrChange>
        </w:rPr>
        <w:t xml:space="preserve"> ה</w:t>
      </w:r>
      <w:r w:rsidR="004639C8" w:rsidRPr="009102FB">
        <w:rPr>
          <w:rFonts w:cs="David" w:hint="cs"/>
          <w:rtl/>
          <w:rPrChange w:id="2077" w:author="pmo" w:date="2011-05-08T08:35:00Z">
            <w:rPr>
              <w:rFonts w:cs="David" w:hint="cs"/>
              <w:rtl/>
            </w:rPr>
          </w:rPrChange>
        </w:rPr>
        <w:t>משרד</w:t>
      </w:r>
      <w:r w:rsidR="004639C8" w:rsidRPr="009102FB">
        <w:rPr>
          <w:rFonts w:cs="David"/>
          <w:rtl/>
          <w:rPrChange w:id="2078" w:author="pmo" w:date="2011-05-08T08:35:00Z">
            <w:rPr>
              <w:rFonts w:cs="David"/>
              <w:rtl/>
            </w:rPr>
          </w:rPrChange>
        </w:rPr>
        <w:t xml:space="preserve"> לא </w:t>
      </w:r>
      <w:r w:rsidR="004639C8" w:rsidRPr="009102FB">
        <w:rPr>
          <w:rFonts w:cs="David" w:hint="cs"/>
          <w:rtl/>
          <w:rPrChange w:id="2079" w:author="pmo" w:date="2011-05-08T08:35:00Z">
            <w:rPr>
              <w:rFonts w:cs="David" w:hint="cs"/>
              <w:rtl/>
            </w:rPr>
          </w:rPrChange>
        </w:rPr>
        <w:t>י</w:t>
      </w:r>
      <w:r w:rsidR="004639C8" w:rsidRPr="009102FB">
        <w:rPr>
          <w:rFonts w:cs="David"/>
          <w:rtl/>
          <w:rPrChange w:id="2080" w:author="pmo" w:date="2011-05-08T08:35:00Z">
            <w:rPr>
              <w:rFonts w:cs="David"/>
              <w:rtl/>
            </w:rPr>
          </w:rPrChange>
        </w:rPr>
        <w:t xml:space="preserve">היה חייב לשלם </w:t>
      </w:r>
      <w:r w:rsidR="004639C8" w:rsidRPr="009102FB">
        <w:rPr>
          <w:rFonts w:cs="David" w:hint="cs"/>
          <w:rtl/>
          <w:rPrChange w:id="2081" w:author="pmo" w:date="2011-05-08T08:35:00Z">
            <w:rPr>
              <w:rFonts w:cs="David" w:hint="cs"/>
              <w:rtl/>
            </w:rPr>
          </w:rPrChange>
        </w:rPr>
        <w:t xml:space="preserve">לזוכה פיצויים או תשלומים כלשהם עקב הפסקת העסקת איש צוות כאמור. </w:t>
      </w:r>
    </w:p>
    <w:p w:rsidR="0053430A" w:rsidRPr="009102FB" w:rsidRDefault="0053430A">
      <w:pPr>
        <w:pStyle w:val="2"/>
        <w:numPr>
          <w:ilvl w:val="0"/>
          <w:numId w:val="0"/>
        </w:numPr>
        <w:ind w:left="567"/>
        <w:rPr>
          <w:rFonts w:cs="David"/>
          <w:rtl/>
          <w:rPrChange w:id="2082" w:author="pmo" w:date="2011-05-08T08:35:00Z">
            <w:rPr>
              <w:rFonts w:cs="David"/>
              <w:rtl/>
            </w:rPr>
          </w:rPrChange>
        </w:rPr>
      </w:pPr>
    </w:p>
    <w:p w:rsidR="0053430A" w:rsidRPr="009102FB" w:rsidRDefault="00FC6673">
      <w:pPr>
        <w:pStyle w:val="2"/>
        <w:numPr>
          <w:ilvl w:val="0"/>
          <w:numId w:val="0"/>
        </w:numPr>
        <w:ind w:left="567"/>
        <w:rPr>
          <w:rFonts w:cs="David"/>
          <w:rPrChange w:id="2083" w:author="pmo" w:date="2011-05-08T08:35:00Z">
            <w:rPr>
              <w:rFonts w:cs="David"/>
            </w:rPr>
          </w:rPrChange>
        </w:rPr>
      </w:pPr>
      <w:r w:rsidRPr="009102FB">
        <w:rPr>
          <w:rFonts w:cs="David" w:hint="eastAsia"/>
          <w:rtl/>
          <w:rPrChange w:id="2084" w:author="pmo" w:date="2011-05-08T08:35:00Z">
            <w:rPr>
              <w:rFonts w:cs="David" w:hint="eastAsia"/>
              <w:rtl/>
            </w:rPr>
          </w:rPrChange>
        </w:rPr>
        <w:t>היה</w:t>
      </w:r>
      <w:r w:rsidRPr="009102FB">
        <w:rPr>
          <w:rFonts w:cs="David"/>
          <w:rtl/>
          <w:rPrChange w:id="2085" w:author="pmo" w:date="2011-05-08T08:35:00Z">
            <w:rPr>
              <w:rFonts w:cs="David"/>
              <w:rtl/>
            </w:rPr>
          </w:rPrChange>
        </w:rPr>
        <w:t xml:space="preserve"> </w:t>
      </w:r>
      <w:r w:rsidRPr="009102FB">
        <w:rPr>
          <w:rFonts w:cs="David" w:hint="eastAsia"/>
          <w:rtl/>
          <w:rPrChange w:id="2086" w:author="pmo" w:date="2011-05-08T08:35:00Z">
            <w:rPr>
              <w:rFonts w:cs="David" w:hint="eastAsia"/>
              <w:rtl/>
            </w:rPr>
          </w:rPrChange>
        </w:rPr>
        <w:t>ויחליט</w:t>
      </w:r>
      <w:r w:rsidRPr="009102FB">
        <w:rPr>
          <w:rFonts w:cs="David"/>
          <w:rtl/>
          <w:rPrChange w:id="2087" w:author="pmo" w:date="2011-05-08T08:35:00Z">
            <w:rPr>
              <w:rFonts w:cs="David"/>
              <w:rtl/>
            </w:rPr>
          </w:rPrChange>
        </w:rPr>
        <w:t xml:space="preserve"> המשרד לפסול </w:t>
      </w:r>
      <w:r w:rsidRPr="009102FB">
        <w:rPr>
          <w:rFonts w:cs="David" w:hint="eastAsia"/>
          <w:rtl/>
          <w:rPrChange w:id="2088" w:author="pmo" w:date="2011-05-08T08:35:00Z">
            <w:rPr>
              <w:rFonts w:cs="David" w:hint="eastAsia"/>
              <w:rtl/>
            </w:rPr>
          </w:rPrChange>
        </w:rPr>
        <w:t>אחד</w:t>
      </w:r>
      <w:r w:rsidRPr="009102FB">
        <w:rPr>
          <w:rFonts w:cs="David"/>
          <w:rtl/>
          <w:rPrChange w:id="2089" w:author="pmo" w:date="2011-05-08T08:35:00Z">
            <w:rPr>
              <w:rFonts w:cs="David"/>
              <w:rtl/>
            </w:rPr>
          </w:rPrChange>
        </w:rPr>
        <w:t xml:space="preserve"> מעובדי הזוכה ו/או מי מטעמו בשל שיקולי ביטחון הוא לא </w:t>
      </w:r>
      <w:r w:rsidRPr="009102FB">
        <w:rPr>
          <w:rFonts w:cs="David" w:hint="eastAsia"/>
          <w:rtl/>
          <w:rPrChange w:id="2090" w:author="pmo" w:date="2011-05-08T08:35:00Z">
            <w:rPr>
              <w:rFonts w:cs="David" w:hint="eastAsia"/>
              <w:rtl/>
            </w:rPr>
          </w:rPrChange>
        </w:rPr>
        <w:t>י</w:t>
      </w:r>
      <w:r w:rsidRPr="009102FB">
        <w:rPr>
          <w:rFonts w:cs="David"/>
          <w:rtl/>
          <w:rPrChange w:id="2091" w:author="pmo" w:date="2011-05-08T08:35:00Z">
            <w:rPr>
              <w:rFonts w:cs="David"/>
              <w:rtl/>
            </w:rPr>
          </w:rPrChange>
        </w:rPr>
        <w:t xml:space="preserve">היה חייב לתת </w:t>
      </w:r>
      <w:r w:rsidRPr="009102FB">
        <w:rPr>
          <w:rFonts w:cs="David"/>
          <w:rPrChange w:id="2092" w:author="pmo" w:date="2011-05-08T08:35:00Z">
            <w:rPr>
              <w:rFonts w:cs="David"/>
            </w:rPr>
          </w:rPrChange>
        </w:rPr>
        <w:t xml:space="preserve"> </w:t>
      </w:r>
      <w:r w:rsidRPr="009102FB">
        <w:rPr>
          <w:rFonts w:cs="David"/>
          <w:rtl/>
          <w:rPrChange w:id="2093" w:author="pmo" w:date="2011-05-08T08:35:00Z">
            <w:rPr>
              <w:rFonts w:cs="David"/>
              <w:rtl/>
            </w:rPr>
          </w:rPrChange>
        </w:rPr>
        <w:t>נימוקים על סיבות הפסילה או ההפסקה."</w:t>
      </w:r>
    </w:p>
    <w:p w:rsidR="004639C8" w:rsidRPr="009102FB" w:rsidRDefault="004639C8" w:rsidP="00904891">
      <w:pPr>
        <w:jc w:val="both"/>
        <w:rPr>
          <w:rtl/>
          <w:rPrChange w:id="2094" w:author="pmo" w:date="2011-05-08T08:35:00Z">
            <w:rPr>
              <w:rtl/>
            </w:rPr>
          </w:rPrChange>
        </w:rPr>
      </w:pPr>
    </w:p>
    <w:p w:rsidR="0053430A" w:rsidRPr="009102FB" w:rsidRDefault="00073C47">
      <w:pPr>
        <w:jc w:val="both"/>
        <w:rPr>
          <w:rtl/>
          <w:rPrChange w:id="2095" w:author="pmo" w:date="2011-05-08T08:35:00Z">
            <w:rPr>
              <w:rtl/>
            </w:rPr>
          </w:rPrChange>
        </w:rPr>
      </w:pPr>
      <w:r w:rsidRPr="009102FB">
        <w:rPr>
          <w:rFonts w:hint="cs"/>
          <w:rtl/>
          <w:rPrChange w:id="2096" w:author="pmo" w:date="2011-05-08T08:35:00Z">
            <w:rPr>
              <w:rFonts w:hint="cs"/>
              <w:color w:val="FF00FF"/>
              <w:rtl/>
            </w:rPr>
          </w:rPrChange>
        </w:rPr>
        <w:t xml:space="preserve">סעיפים 5(ז) ו- 5(י) לפרק ד' </w:t>
      </w:r>
      <w:r w:rsidR="00E977EF" w:rsidRPr="009102FB">
        <w:rPr>
          <w:rFonts w:hint="cs"/>
          <w:rtl/>
          <w:rPrChange w:id="2097" w:author="pmo" w:date="2011-05-08T08:35:00Z">
            <w:rPr>
              <w:rFonts w:hint="cs"/>
              <w:rtl/>
            </w:rPr>
          </w:rPrChange>
        </w:rPr>
        <w:t>ישונו כדלהלן:</w:t>
      </w:r>
    </w:p>
    <w:p w:rsidR="0053430A" w:rsidRPr="009102FB" w:rsidRDefault="00E977EF">
      <w:pPr>
        <w:pStyle w:val="a6"/>
        <w:numPr>
          <w:ilvl w:val="0"/>
          <w:numId w:val="13"/>
        </w:numPr>
        <w:tabs>
          <w:tab w:val="left" w:pos="793"/>
        </w:tabs>
        <w:spacing w:after="0" w:line="260" w:lineRule="exact"/>
        <w:jc w:val="both"/>
        <w:rPr>
          <w:rPrChange w:id="2098" w:author="pmo" w:date="2011-05-08T08:35:00Z">
            <w:rPr/>
          </w:rPrChange>
        </w:rPr>
      </w:pPr>
      <w:r w:rsidRPr="009102FB">
        <w:rPr>
          <w:rFonts w:hint="cs"/>
          <w:rtl/>
          <w:rPrChange w:id="2099" w:author="pmo" w:date="2011-05-08T08:35:00Z">
            <w:rPr>
              <w:rFonts w:hint="cs"/>
              <w:rtl/>
            </w:rPr>
          </w:rPrChange>
        </w:rPr>
        <w:t xml:space="preserve">המשרד יהיה רשאי לדרוש החלפתו של הנציג הבכיר מכל סיבה שהיא ובכל מועד שהוא, </w:t>
      </w:r>
      <w:proofErr w:type="spellStart"/>
      <w:r w:rsidRPr="009102FB">
        <w:rPr>
          <w:rFonts w:hint="cs"/>
          <w:rtl/>
          <w:rPrChange w:id="2100" w:author="pmo" w:date="2011-05-08T08:35:00Z">
            <w:rPr>
              <w:rFonts w:hint="cs"/>
              <w:rtl/>
            </w:rPr>
          </w:rPrChange>
        </w:rPr>
        <w:t>והכל</w:t>
      </w:r>
      <w:proofErr w:type="spellEnd"/>
      <w:r w:rsidRPr="009102FB">
        <w:rPr>
          <w:rFonts w:hint="cs"/>
          <w:rtl/>
          <w:rPrChange w:id="2101" w:author="pmo" w:date="2011-05-08T08:35:00Z">
            <w:rPr>
              <w:rFonts w:hint="cs"/>
              <w:rtl/>
            </w:rPr>
          </w:rPrChange>
        </w:rPr>
        <w:t xml:space="preserve"> עפ"י שיקול דעתו הבלעדי.</w:t>
      </w:r>
    </w:p>
    <w:p w:rsidR="0053430A" w:rsidRPr="009102FB" w:rsidRDefault="0053430A">
      <w:pPr>
        <w:pStyle w:val="a6"/>
        <w:tabs>
          <w:tab w:val="left" w:pos="793"/>
        </w:tabs>
        <w:spacing w:after="0" w:line="260" w:lineRule="exact"/>
        <w:ind w:left="1153"/>
        <w:jc w:val="both"/>
        <w:rPr>
          <w:rtl/>
          <w:rPrChange w:id="2102" w:author="pmo" w:date="2011-05-08T08:35:00Z">
            <w:rPr>
              <w:rtl/>
            </w:rPr>
          </w:rPrChange>
        </w:rPr>
      </w:pPr>
    </w:p>
    <w:p w:rsidR="0053430A" w:rsidRPr="009102FB" w:rsidRDefault="00FC6673">
      <w:pPr>
        <w:pStyle w:val="2"/>
        <w:numPr>
          <w:ilvl w:val="0"/>
          <w:numId w:val="0"/>
        </w:numPr>
        <w:ind w:left="1218"/>
        <w:rPr>
          <w:rFonts w:cs="David"/>
          <w:rPrChange w:id="2103" w:author="pmo" w:date="2011-05-08T08:35:00Z">
            <w:rPr>
              <w:rFonts w:cs="David"/>
            </w:rPr>
          </w:rPrChange>
        </w:rPr>
      </w:pPr>
      <w:r w:rsidRPr="009102FB">
        <w:rPr>
          <w:rFonts w:cs="David" w:hint="eastAsia"/>
          <w:rtl/>
          <w:rPrChange w:id="2104" w:author="pmo" w:date="2011-05-08T08:35:00Z">
            <w:rPr>
              <w:rFonts w:cs="David" w:hint="eastAsia"/>
              <w:rtl/>
            </w:rPr>
          </w:rPrChange>
        </w:rPr>
        <w:t>היה</w:t>
      </w:r>
      <w:r w:rsidRPr="009102FB">
        <w:rPr>
          <w:rFonts w:cs="David"/>
          <w:rtl/>
          <w:rPrChange w:id="2105" w:author="pmo" w:date="2011-05-08T08:35:00Z">
            <w:rPr>
              <w:rFonts w:cs="David"/>
              <w:rtl/>
            </w:rPr>
          </w:rPrChange>
        </w:rPr>
        <w:t xml:space="preserve"> ויחליט המשרד </w:t>
      </w:r>
      <w:r w:rsidRPr="009102FB">
        <w:rPr>
          <w:rFonts w:cs="David" w:hint="eastAsia"/>
          <w:rtl/>
          <w:rPrChange w:id="2106" w:author="pmo" w:date="2011-05-08T08:35:00Z">
            <w:rPr>
              <w:rFonts w:cs="David" w:hint="eastAsia"/>
              <w:rtl/>
            </w:rPr>
          </w:rPrChange>
        </w:rPr>
        <w:t>לדרוש</w:t>
      </w:r>
      <w:r w:rsidRPr="009102FB">
        <w:rPr>
          <w:rFonts w:cs="David"/>
          <w:rtl/>
          <w:rPrChange w:id="2107" w:author="pmo" w:date="2011-05-08T08:35:00Z">
            <w:rPr>
              <w:rFonts w:cs="David"/>
              <w:rtl/>
            </w:rPr>
          </w:rPrChange>
        </w:rPr>
        <w:t xml:space="preserve"> החלפתו של הנציג הבכיר </w:t>
      </w:r>
      <w:r w:rsidRPr="009102FB">
        <w:rPr>
          <w:rFonts w:cs="David" w:hint="eastAsia"/>
          <w:rtl/>
          <w:rPrChange w:id="2108" w:author="pmo" w:date="2011-05-08T08:35:00Z">
            <w:rPr>
              <w:rFonts w:cs="David" w:hint="eastAsia"/>
              <w:rtl/>
            </w:rPr>
          </w:rPrChange>
        </w:rPr>
        <w:t>משיקולי</w:t>
      </w:r>
      <w:r w:rsidRPr="009102FB">
        <w:rPr>
          <w:rFonts w:cs="David"/>
          <w:rtl/>
          <w:rPrChange w:id="2109" w:author="pmo" w:date="2011-05-08T08:35:00Z">
            <w:rPr>
              <w:rFonts w:cs="David"/>
              <w:rtl/>
            </w:rPr>
          </w:rPrChange>
        </w:rPr>
        <w:t xml:space="preserve"> </w:t>
      </w:r>
      <w:r w:rsidRPr="009102FB">
        <w:rPr>
          <w:rFonts w:cs="David" w:hint="eastAsia"/>
          <w:rtl/>
          <w:rPrChange w:id="2110" w:author="pmo" w:date="2011-05-08T08:35:00Z">
            <w:rPr>
              <w:rFonts w:cs="David" w:hint="eastAsia"/>
              <w:rtl/>
            </w:rPr>
          </w:rPrChange>
        </w:rPr>
        <w:t>ביטחון</w:t>
      </w:r>
      <w:r w:rsidRPr="009102FB">
        <w:rPr>
          <w:rFonts w:cs="David"/>
          <w:rtl/>
          <w:rPrChange w:id="2111" w:author="pmo" w:date="2011-05-08T08:35:00Z">
            <w:rPr>
              <w:rFonts w:cs="David"/>
              <w:rtl/>
            </w:rPr>
          </w:rPrChange>
        </w:rPr>
        <w:t xml:space="preserve"> </w:t>
      </w:r>
      <w:r w:rsidRPr="009102FB">
        <w:rPr>
          <w:rFonts w:cs="David" w:hint="eastAsia"/>
          <w:rtl/>
          <w:rPrChange w:id="2112" w:author="pmo" w:date="2011-05-08T08:35:00Z">
            <w:rPr>
              <w:rFonts w:cs="David" w:hint="eastAsia"/>
              <w:rtl/>
            </w:rPr>
          </w:rPrChange>
        </w:rPr>
        <w:t>הוא</w:t>
      </w:r>
      <w:r w:rsidRPr="009102FB">
        <w:rPr>
          <w:rFonts w:cs="David"/>
          <w:rtl/>
          <w:rPrChange w:id="2113" w:author="pmo" w:date="2011-05-08T08:35:00Z">
            <w:rPr>
              <w:rFonts w:cs="David"/>
              <w:rtl/>
            </w:rPr>
          </w:rPrChange>
        </w:rPr>
        <w:t xml:space="preserve"> </w:t>
      </w:r>
      <w:r w:rsidRPr="009102FB">
        <w:rPr>
          <w:rFonts w:cs="David" w:hint="eastAsia"/>
          <w:rtl/>
          <w:rPrChange w:id="2114" w:author="pmo" w:date="2011-05-08T08:35:00Z">
            <w:rPr>
              <w:rFonts w:cs="David" w:hint="eastAsia"/>
              <w:rtl/>
            </w:rPr>
          </w:rPrChange>
        </w:rPr>
        <w:t>לא</w:t>
      </w:r>
      <w:r w:rsidRPr="009102FB">
        <w:rPr>
          <w:rFonts w:cs="David"/>
          <w:rtl/>
          <w:rPrChange w:id="2115" w:author="pmo" w:date="2011-05-08T08:35:00Z">
            <w:rPr>
              <w:rFonts w:cs="David"/>
              <w:rtl/>
            </w:rPr>
          </w:rPrChange>
        </w:rPr>
        <w:t xml:space="preserve"> </w:t>
      </w:r>
      <w:r w:rsidRPr="009102FB">
        <w:rPr>
          <w:rFonts w:cs="David" w:hint="eastAsia"/>
          <w:rtl/>
          <w:rPrChange w:id="2116" w:author="pmo" w:date="2011-05-08T08:35:00Z">
            <w:rPr>
              <w:rFonts w:cs="David" w:hint="eastAsia"/>
              <w:rtl/>
            </w:rPr>
          </w:rPrChange>
        </w:rPr>
        <w:t>י</w:t>
      </w:r>
      <w:r w:rsidRPr="009102FB">
        <w:rPr>
          <w:rFonts w:cs="David"/>
          <w:rtl/>
          <w:rPrChange w:id="2117" w:author="pmo" w:date="2011-05-08T08:35:00Z">
            <w:rPr>
              <w:rFonts w:cs="David"/>
              <w:rtl/>
            </w:rPr>
          </w:rPrChange>
        </w:rPr>
        <w:t xml:space="preserve">היה חייב לתת </w:t>
      </w:r>
      <w:r w:rsidRPr="009102FB">
        <w:rPr>
          <w:rFonts w:cs="David"/>
          <w:rPrChange w:id="2118" w:author="pmo" w:date="2011-05-08T08:35:00Z">
            <w:rPr>
              <w:rFonts w:cs="David"/>
            </w:rPr>
          </w:rPrChange>
        </w:rPr>
        <w:t xml:space="preserve"> </w:t>
      </w:r>
      <w:r w:rsidRPr="009102FB">
        <w:rPr>
          <w:rFonts w:cs="David"/>
          <w:rtl/>
          <w:rPrChange w:id="2119" w:author="pmo" w:date="2011-05-08T08:35:00Z">
            <w:rPr>
              <w:rFonts w:cs="David"/>
              <w:rtl/>
            </w:rPr>
          </w:rPrChange>
        </w:rPr>
        <w:t>נימוקים על סיבות הפסילה או ההפסקה.</w:t>
      </w:r>
    </w:p>
    <w:p w:rsidR="0053430A" w:rsidRPr="009102FB" w:rsidRDefault="0053430A">
      <w:pPr>
        <w:pStyle w:val="a6"/>
        <w:tabs>
          <w:tab w:val="left" w:pos="793"/>
        </w:tabs>
        <w:spacing w:after="0" w:line="260" w:lineRule="exact"/>
        <w:ind w:left="1153"/>
        <w:jc w:val="both"/>
        <w:rPr>
          <w:rPrChange w:id="2120" w:author="pmo" w:date="2011-05-08T08:35:00Z">
            <w:rPr/>
          </w:rPrChange>
        </w:rPr>
      </w:pPr>
    </w:p>
    <w:p w:rsidR="0053430A" w:rsidRPr="009102FB" w:rsidRDefault="00E977EF">
      <w:pPr>
        <w:tabs>
          <w:tab w:val="left" w:pos="793"/>
        </w:tabs>
        <w:spacing w:after="0" w:line="260" w:lineRule="exact"/>
        <w:ind w:left="793"/>
        <w:jc w:val="both"/>
        <w:rPr>
          <w:rtl/>
          <w:rPrChange w:id="2121" w:author="pmo" w:date="2011-05-08T08:35:00Z">
            <w:rPr>
              <w:rtl/>
            </w:rPr>
          </w:rPrChange>
        </w:rPr>
      </w:pPr>
      <w:r w:rsidRPr="009102FB">
        <w:rPr>
          <w:rFonts w:hint="cs"/>
          <w:rtl/>
          <w:rPrChange w:id="2122" w:author="pmo" w:date="2011-05-08T08:35:00Z">
            <w:rPr>
              <w:rFonts w:hint="cs"/>
              <w:rtl/>
            </w:rPr>
          </w:rPrChange>
        </w:rPr>
        <w:t>.</w:t>
      </w:r>
    </w:p>
    <w:p w:rsidR="0053430A" w:rsidRPr="009102FB" w:rsidRDefault="00E977EF">
      <w:pPr>
        <w:tabs>
          <w:tab w:val="left" w:pos="793"/>
        </w:tabs>
        <w:spacing w:after="0" w:line="260" w:lineRule="exact"/>
        <w:ind w:left="793"/>
        <w:jc w:val="both"/>
        <w:rPr>
          <w:rtl/>
          <w:rPrChange w:id="2123" w:author="pmo" w:date="2011-05-08T08:35:00Z">
            <w:rPr>
              <w:rtl/>
            </w:rPr>
          </w:rPrChange>
        </w:rPr>
      </w:pPr>
      <w:r w:rsidRPr="009102FB">
        <w:rPr>
          <w:rFonts w:hint="cs"/>
          <w:rtl/>
          <w:rPrChange w:id="2124" w:author="pmo" w:date="2011-05-08T08:35:00Z">
            <w:rPr>
              <w:rFonts w:hint="cs"/>
              <w:rtl/>
            </w:rPr>
          </w:rPrChange>
        </w:rPr>
        <w:t>.</w:t>
      </w:r>
    </w:p>
    <w:p w:rsidR="0053430A" w:rsidRPr="009102FB" w:rsidRDefault="0053430A">
      <w:pPr>
        <w:tabs>
          <w:tab w:val="left" w:pos="793"/>
        </w:tabs>
        <w:spacing w:after="0" w:line="260" w:lineRule="exact"/>
        <w:ind w:left="793"/>
        <w:jc w:val="both"/>
        <w:rPr>
          <w:rtl/>
          <w:rPrChange w:id="2125" w:author="pmo" w:date="2011-05-08T08:35:00Z">
            <w:rPr>
              <w:rtl/>
            </w:rPr>
          </w:rPrChange>
        </w:rPr>
      </w:pPr>
    </w:p>
    <w:p w:rsidR="00FC6673" w:rsidRPr="009102FB" w:rsidRDefault="00E977EF">
      <w:pPr>
        <w:tabs>
          <w:tab w:val="left" w:pos="1218"/>
        </w:tabs>
        <w:spacing w:after="0" w:line="260" w:lineRule="exact"/>
        <w:ind w:left="1218" w:hanging="425"/>
        <w:jc w:val="both"/>
        <w:rPr>
          <w:rPrChange w:id="2126" w:author="pmo" w:date="2011-05-08T08:35:00Z">
            <w:rPr/>
          </w:rPrChange>
        </w:rPr>
      </w:pPr>
      <w:r w:rsidRPr="009102FB">
        <w:rPr>
          <w:rFonts w:hint="cs"/>
          <w:rtl/>
          <w:rPrChange w:id="2127" w:author="pmo" w:date="2011-05-08T08:35:00Z">
            <w:rPr>
              <w:rFonts w:hint="cs"/>
              <w:rtl/>
            </w:rPr>
          </w:rPrChange>
        </w:rPr>
        <w:t xml:space="preserve">(י)   מבלי לגרוע מהאמור לעיל, מוסכם כי </w:t>
      </w:r>
      <w:r w:rsidRPr="009102FB">
        <w:rPr>
          <w:rtl/>
          <w:rPrChange w:id="2128" w:author="pmo" w:date="2011-05-08T08:35:00Z">
            <w:rPr>
              <w:rtl/>
            </w:rPr>
          </w:rPrChange>
        </w:rPr>
        <w:t>ה</w:t>
      </w:r>
      <w:r w:rsidRPr="009102FB">
        <w:rPr>
          <w:rFonts w:hint="cs"/>
          <w:rtl/>
          <w:rPrChange w:id="2129" w:author="pmo" w:date="2011-05-08T08:35:00Z">
            <w:rPr>
              <w:rFonts w:hint="cs"/>
              <w:rtl/>
            </w:rPr>
          </w:rPrChange>
        </w:rPr>
        <w:t xml:space="preserve">משרד יהיה </w:t>
      </w:r>
      <w:r w:rsidRPr="009102FB">
        <w:rPr>
          <w:rtl/>
          <w:rPrChange w:id="2130" w:author="pmo" w:date="2011-05-08T08:35:00Z">
            <w:rPr>
              <w:rtl/>
            </w:rPr>
          </w:rPrChange>
        </w:rPr>
        <w:t xml:space="preserve">זכאי לפסול </w:t>
      </w:r>
      <w:r w:rsidRPr="009102FB">
        <w:rPr>
          <w:rFonts w:hint="cs"/>
          <w:rtl/>
          <w:rPrChange w:id="2131" w:author="pmo" w:date="2011-05-08T08:35:00Z">
            <w:rPr>
              <w:rFonts w:hint="cs"/>
              <w:rtl/>
            </w:rPr>
          </w:rPrChange>
        </w:rPr>
        <w:t xml:space="preserve">בכל עת </w:t>
      </w:r>
      <w:r w:rsidRPr="009102FB">
        <w:rPr>
          <w:rtl/>
          <w:rPrChange w:id="2132" w:author="pmo" w:date="2011-05-08T08:35:00Z">
            <w:rPr>
              <w:rtl/>
            </w:rPr>
          </w:rPrChange>
        </w:rPr>
        <w:t>כל אחד מ</w:t>
      </w:r>
      <w:r w:rsidRPr="009102FB">
        <w:rPr>
          <w:rFonts w:hint="cs"/>
          <w:rtl/>
          <w:rPrChange w:id="2133" w:author="pmo" w:date="2011-05-08T08:35:00Z">
            <w:rPr>
              <w:rFonts w:hint="cs"/>
              <w:rtl/>
            </w:rPr>
          </w:rPrChange>
        </w:rPr>
        <w:t xml:space="preserve">עובדי היועץ ו/או מי מטעמו </w:t>
      </w:r>
      <w:r w:rsidRPr="009102FB">
        <w:rPr>
          <w:rtl/>
          <w:rPrChange w:id="2134" w:author="pmo" w:date="2011-05-08T08:35:00Z">
            <w:rPr>
              <w:rtl/>
            </w:rPr>
          </w:rPrChange>
        </w:rPr>
        <w:t xml:space="preserve">או לדרוש הפסקת עבודתו של כל </w:t>
      </w:r>
      <w:r w:rsidRPr="009102FB">
        <w:rPr>
          <w:rFonts w:hint="cs"/>
          <w:rtl/>
          <w:rPrChange w:id="2135" w:author="pmo" w:date="2011-05-08T08:35:00Z">
            <w:rPr>
              <w:rFonts w:hint="cs"/>
              <w:rtl/>
            </w:rPr>
          </w:rPrChange>
        </w:rPr>
        <w:t>אדם כאמור</w:t>
      </w:r>
      <w:r w:rsidRPr="009102FB">
        <w:rPr>
          <w:rtl/>
          <w:rPrChange w:id="2136" w:author="pmo" w:date="2011-05-08T08:35:00Z">
            <w:rPr>
              <w:rtl/>
            </w:rPr>
          </w:rPrChange>
        </w:rPr>
        <w:t xml:space="preserve">, אם ראה זאת </w:t>
      </w:r>
      <w:r w:rsidRPr="009102FB">
        <w:rPr>
          <w:rFonts w:hint="cs"/>
          <w:rtl/>
          <w:rPrChange w:id="2137" w:author="pmo" w:date="2011-05-08T08:35:00Z">
            <w:rPr>
              <w:rFonts w:hint="cs"/>
              <w:rtl/>
            </w:rPr>
          </w:rPrChange>
        </w:rPr>
        <w:t xml:space="preserve">המשרד </w:t>
      </w:r>
      <w:r w:rsidRPr="009102FB">
        <w:rPr>
          <w:rtl/>
          <w:rPrChange w:id="2138" w:author="pmo" w:date="2011-05-08T08:35:00Z">
            <w:rPr>
              <w:rtl/>
            </w:rPr>
          </w:rPrChange>
        </w:rPr>
        <w:t>לנכון מטעמי בטחון ו</w:t>
      </w:r>
      <w:r w:rsidRPr="009102FB">
        <w:rPr>
          <w:rFonts w:hint="cs"/>
          <w:rtl/>
          <w:rPrChange w:id="2139" w:author="pmo" w:date="2011-05-08T08:35:00Z">
            <w:rPr>
              <w:rFonts w:hint="cs"/>
              <w:rtl/>
            </w:rPr>
          </w:rPrChange>
        </w:rPr>
        <w:t xml:space="preserve">/או במידה ומצא המשרד לפי שיקול דעתו כי אותו אדם אינו עומד בדרישות המשרד לשם אספקת השירותים באיכות נאותה ו/או </w:t>
      </w:r>
      <w:r w:rsidRPr="009102FB">
        <w:rPr>
          <w:rtl/>
          <w:rPrChange w:id="2140" w:author="pmo" w:date="2011-05-08T08:35:00Z">
            <w:rPr>
              <w:rtl/>
            </w:rPr>
          </w:rPrChange>
        </w:rPr>
        <w:t>מכל טעם אחר שהוא לפי שיקול דעת</w:t>
      </w:r>
      <w:r w:rsidRPr="009102FB">
        <w:rPr>
          <w:rFonts w:hint="cs"/>
          <w:rtl/>
          <w:rPrChange w:id="2141" w:author="pmo" w:date="2011-05-08T08:35:00Z">
            <w:rPr>
              <w:rFonts w:hint="cs"/>
              <w:rtl/>
            </w:rPr>
          </w:rPrChange>
        </w:rPr>
        <w:t>ו</w:t>
      </w:r>
      <w:r w:rsidRPr="009102FB">
        <w:rPr>
          <w:rtl/>
          <w:rPrChange w:id="2142" w:author="pmo" w:date="2011-05-08T08:35:00Z">
            <w:rPr>
              <w:rtl/>
            </w:rPr>
          </w:rPrChange>
        </w:rPr>
        <w:t xml:space="preserve"> </w:t>
      </w:r>
      <w:r w:rsidR="00FC6673" w:rsidRPr="009102FB">
        <w:rPr>
          <w:rFonts w:hint="cs"/>
          <w:rtl/>
          <w:rPrChange w:id="2143" w:author="pmo" w:date="2011-05-08T08:35:00Z">
            <w:rPr>
              <w:rFonts w:hint="cs"/>
              <w:rtl/>
            </w:rPr>
          </w:rPrChange>
        </w:rPr>
        <w:t>הבלעדי</w:t>
      </w:r>
      <w:r w:rsidR="00F17A7E" w:rsidRPr="009102FB">
        <w:rPr>
          <w:rFonts w:hint="cs"/>
          <w:rtl/>
          <w:rPrChange w:id="2144" w:author="pmo" w:date="2011-05-08T08:35:00Z">
            <w:rPr>
              <w:rFonts w:hint="cs"/>
              <w:rtl/>
            </w:rPr>
          </w:rPrChange>
        </w:rPr>
        <w:t>,</w:t>
      </w:r>
      <w:r w:rsidR="00FC6673" w:rsidRPr="009102FB">
        <w:rPr>
          <w:rtl/>
          <w:rPrChange w:id="2145" w:author="pmo" w:date="2011-05-08T08:35:00Z">
            <w:rPr>
              <w:rtl/>
            </w:rPr>
          </w:rPrChange>
        </w:rPr>
        <w:t xml:space="preserve"> </w:t>
      </w:r>
      <w:r w:rsidR="00FC6673" w:rsidRPr="009102FB">
        <w:rPr>
          <w:rFonts w:hint="cs"/>
          <w:rtl/>
          <w:rPrChange w:id="2146" w:author="pmo" w:date="2011-05-08T08:35:00Z">
            <w:rPr>
              <w:rFonts w:hint="cs"/>
              <w:rtl/>
            </w:rPr>
          </w:rPrChange>
        </w:rPr>
        <w:t>המשרד</w:t>
      </w:r>
      <w:r w:rsidRPr="009102FB">
        <w:rPr>
          <w:rtl/>
          <w:rPrChange w:id="2147" w:author="pmo" w:date="2011-05-08T08:35:00Z">
            <w:rPr>
              <w:rtl/>
            </w:rPr>
          </w:rPrChange>
        </w:rPr>
        <w:t xml:space="preserve"> לא </w:t>
      </w:r>
      <w:r w:rsidRPr="009102FB">
        <w:rPr>
          <w:rFonts w:hint="cs"/>
          <w:rtl/>
          <w:rPrChange w:id="2148" w:author="pmo" w:date="2011-05-08T08:35:00Z">
            <w:rPr>
              <w:rFonts w:hint="cs"/>
              <w:rtl/>
            </w:rPr>
          </w:rPrChange>
        </w:rPr>
        <w:t>י</w:t>
      </w:r>
      <w:r w:rsidRPr="009102FB">
        <w:rPr>
          <w:rtl/>
          <w:rPrChange w:id="2149" w:author="pmo" w:date="2011-05-08T08:35:00Z">
            <w:rPr>
              <w:rtl/>
            </w:rPr>
          </w:rPrChange>
        </w:rPr>
        <w:t xml:space="preserve">היה חייב לשלם </w:t>
      </w:r>
      <w:r w:rsidRPr="009102FB">
        <w:rPr>
          <w:rFonts w:hint="cs"/>
          <w:rtl/>
          <w:rPrChange w:id="2150" w:author="pmo" w:date="2011-05-08T08:35:00Z">
            <w:rPr>
              <w:rFonts w:hint="cs"/>
              <w:rtl/>
            </w:rPr>
          </w:rPrChange>
        </w:rPr>
        <w:t xml:space="preserve">ליועץ פיצויים או תשלומים כלשהם עקב הפסקת העסקת איש צוות כאמור. </w:t>
      </w:r>
    </w:p>
    <w:p w:rsidR="0053430A" w:rsidRPr="009102FB" w:rsidRDefault="0053430A">
      <w:pPr>
        <w:tabs>
          <w:tab w:val="left" w:pos="793"/>
        </w:tabs>
        <w:spacing w:after="0" w:line="260" w:lineRule="exact"/>
        <w:ind w:left="793"/>
        <w:jc w:val="both"/>
        <w:rPr>
          <w:rPrChange w:id="2151" w:author="pmo" w:date="2011-05-08T08:35:00Z">
            <w:rPr/>
          </w:rPrChange>
        </w:rPr>
      </w:pPr>
    </w:p>
    <w:p w:rsidR="0053430A" w:rsidRPr="009102FB" w:rsidRDefault="00FC6673">
      <w:pPr>
        <w:pStyle w:val="2"/>
        <w:numPr>
          <w:ilvl w:val="0"/>
          <w:numId w:val="0"/>
        </w:numPr>
        <w:ind w:left="1218"/>
        <w:rPr>
          <w:rFonts w:cs="David"/>
          <w:rPrChange w:id="2152" w:author="pmo" w:date="2011-05-08T08:35:00Z">
            <w:rPr>
              <w:rFonts w:cs="David"/>
            </w:rPr>
          </w:rPrChange>
        </w:rPr>
      </w:pPr>
      <w:r w:rsidRPr="009102FB">
        <w:rPr>
          <w:rFonts w:cs="David" w:hint="eastAsia"/>
          <w:rtl/>
          <w:rPrChange w:id="2153" w:author="pmo" w:date="2011-05-08T08:35:00Z">
            <w:rPr>
              <w:rFonts w:cs="David" w:hint="eastAsia"/>
              <w:rtl/>
            </w:rPr>
          </w:rPrChange>
        </w:rPr>
        <w:t>היה</w:t>
      </w:r>
      <w:r w:rsidRPr="009102FB">
        <w:rPr>
          <w:rFonts w:cs="David"/>
          <w:rtl/>
          <w:rPrChange w:id="2154" w:author="pmo" w:date="2011-05-08T08:35:00Z">
            <w:rPr>
              <w:rFonts w:cs="David"/>
              <w:rtl/>
            </w:rPr>
          </w:rPrChange>
        </w:rPr>
        <w:t xml:space="preserve"> </w:t>
      </w:r>
      <w:r w:rsidRPr="009102FB">
        <w:rPr>
          <w:rFonts w:cs="David" w:hint="eastAsia"/>
          <w:rtl/>
          <w:rPrChange w:id="2155" w:author="pmo" w:date="2011-05-08T08:35:00Z">
            <w:rPr>
              <w:rFonts w:cs="David" w:hint="eastAsia"/>
              <w:rtl/>
            </w:rPr>
          </w:rPrChange>
        </w:rPr>
        <w:t>ויחליט</w:t>
      </w:r>
      <w:r w:rsidRPr="009102FB">
        <w:rPr>
          <w:rFonts w:cs="David"/>
          <w:rtl/>
          <w:rPrChange w:id="2156" w:author="pmo" w:date="2011-05-08T08:35:00Z">
            <w:rPr>
              <w:rFonts w:cs="David"/>
              <w:rtl/>
            </w:rPr>
          </w:rPrChange>
        </w:rPr>
        <w:t xml:space="preserve"> </w:t>
      </w:r>
      <w:r w:rsidRPr="009102FB">
        <w:rPr>
          <w:rFonts w:cs="David" w:hint="eastAsia"/>
          <w:rtl/>
          <w:rPrChange w:id="2157" w:author="pmo" w:date="2011-05-08T08:35:00Z">
            <w:rPr>
              <w:rFonts w:cs="David" w:hint="eastAsia"/>
              <w:rtl/>
            </w:rPr>
          </w:rPrChange>
        </w:rPr>
        <w:t>המשרד</w:t>
      </w:r>
      <w:r w:rsidRPr="009102FB">
        <w:rPr>
          <w:rFonts w:cs="David"/>
          <w:rtl/>
          <w:rPrChange w:id="2158" w:author="pmo" w:date="2011-05-08T08:35:00Z">
            <w:rPr>
              <w:rFonts w:cs="David"/>
              <w:rtl/>
            </w:rPr>
          </w:rPrChange>
        </w:rPr>
        <w:t xml:space="preserve"> </w:t>
      </w:r>
      <w:r w:rsidRPr="009102FB">
        <w:rPr>
          <w:rFonts w:cs="David" w:hint="eastAsia"/>
          <w:rtl/>
          <w:rPrChange w:id="2159" w:author="pmo" w:date="2011-05-08T08:35:00Z">
            <w:rPr>
              <w:rFonts w:cs="David" w:hint="eastAsia"/>
              <w:rtl/>
            </w:rPr>
          </w:rPrChange>
        </w:rPr>
        <w:t>לפסול</w:t>
      </w:r>
      <w:r w:rsidRPr="009102FB">
        <w:rPr>
          <w:rFonts w:cs="David"/>
          <w:rtl/>
          <w:rPrChange w:id="2160" w:author="pmo" w:date="2011-05-08T08:35:00Z">
            <w:rPr>
              <w:rFonts w:cs="David"/>
              <w:rtl/>
            </w:rPr>
          </w:rPrChange>
        </w:rPr>
        <w:t xml:space="preserve"> </w:t>
      </w:r>
      <w:r w:rsidRPr="009102FB">
        <w:rPr>
          <w:rFonts w:cs="David" w:hint="eastAsia"/>
          <w:rtl/>
          <w:rPrChange w:id="2161" w:author="pmo" w:date="2011-05-08T08:35:00Z">
            <w:rPr>
              <w:rFonts w:cs="David" w:hint="eastAsia"/>
              <w:rtl/>
            </w:rPr>
          </w:rPrChange>
        </w:rPr>
        <w:t>אחד</w:t>
      </w:r>
      <w:r w:rsidRPr="009102FB">
        <w:rPr>
          <w:rFonts w:cs="David"/>
          <w:rtl/>
          <w:rPrChange w:id="2162" w:author="pmo" w:date="2011-05-08T08:35:00Z">
            <w:rPr>
              <w:rFonts w:cs="David"/>
              <w:rtl/>
            </w:rPr>
          </w:rPrChange>
        </w:rPr>
        <w:t xml:space="preserve"> </w:t>
      </w:r>
      <w:r w:rsidRPr="009102FB">
        <w:rPr>
          <w:rFonts w:cs="David" w:hint="eastAsia"/>
          <w:rtl/>
          <w:rPrChange w:id="2163" w:author="pmo" w:date="2011-05-08T08:35:00Z">
            <w:rPr>
              <w:rFonts w:cs="David" w:hint="eastAsia"/>
              <w:rtl/>
            </w:rPr>
          </w:rPrChange>
        </w:rPr>
        <w:t>מעובדי</w:t>
      </w:r>
      <w:r w:rsidRPr="009102FB">
        <w:rPr>
          <w:rFonts w:cs="David"/>
          <w:rtl/>
          <w:rPrChange w:id="2164" w:author="pmo" w:date="2011-05-08T08:35:00Z">
            <w:rPr>
              <w:rFonts w:cs="David"/>
              <w:rtl/>
            </w:rPr>
          </w:rPrChange>
        </w:rPr>
        <w:t xml:space="preserve"> </w:t>
      </w:r>
      <w:r w:rsidRPr="009102FB">
        <w:rPr>
          <w:rFonts w:cs="David" w:hint="eastAsia"/>
          <w:rtl/>
          <w:rPrChange w:id="2165" w:author="pmo" w:date="2011-05-08T08:35:00Z">
            <w:rPr>
              <w:rFonts w:cs="David" w:hint="eastAsia"/>
              <w:rtl/>
            </w:rPr>
          </w:rPrChange>
        </w:rPr>
        <w:t>היועץ</w:t>
      </w:r>
      <w:r w:rsidRPr="009102FB">
        <w:rPr>
          <w:rFonts w:cs="David"/>
          <w:rtl/>
          <w:rPrChange w:id="2166" w:author="pmo" w:date="2011-05-08T08:35:00Z">
            <w:rPr>
              <w:rFonts w:cs="David"/>
              <w:rtl/>
            </w:rPr>
          </w:rPrChange>
        </w:rPr>
        <w:t xml:space="preserve"> </w:t>
      </w:r>
      <w:r w:rsidRPr="009102FB">
        <w:rPr>
          <w:rFonts w:cs="David" w:hint="eastAsia"/>
          <w:rtl/>
          <w:rPrChange w:id="2167" w:author="pmo" w:date="2011-05-08T08:35:00Z">
            <w:rPr>
              <w:rFonts w:cs="David" w:hint="eastAsia"/>
              <w:rtl/>
            </w:rPr>
          </w:rPrChange>
        </w:rPr>
        <w:t>ו</w:t>
      </w:r>
      <w:r w:rsidRPr="009102FB">
        <w:rPr>
          <w:rFonts w:cs="David"/>
          <w:rtl/>
          <w:rPrChange w:id="2168" w:author="pmo" w:date="2011-05-08T08:35:00Z">
            <w:rPr>
              <w:rFonts w:cs="David"/>
              <w:rtl/>
            </w:rPr>
          </w:rPrChange>
        </w:rPr>
        <w:t xml:space="preserve">/או </w:t>
      </w:r>
      <w:r w:rsidRPr="009102FB">
        <w:rPr>
          <w:rFonts w:cs="David" w:hint="eastAsia"/>
          <w:rtl/>
          <w:rPrChange w:id="2169" w:author="pmo" w:date="2011-05-08T08:35:00Z">
            <w:rPr>
              <w:rFonts w:cs="David" w:hint="eastAsia"/>
              <w:rtl/>
            </w:rPr>
          </w:rPrChange>
        </w:rPr>
        <w:t>מי</w:t>
      </w:r>
      <w:r w:rsidRPr="009102FB">
        <w:rPr>
          <w:rFonts w:cs="David"/>
          <w:rtl/>
          <w:rPrChange w:id="2170" w:author="pmo" w:date="2011-05-08T08:35:00Z">
            <w:rPr>
              <w:rFonts w:cs="David"/>
              <w:rtl/>
            </w:rPr>
          </w:rPrChange>
        </w:rPr>
        <w:t xml:space="preserve"> </w:t>
      </w:r>
      <w:r w:rsidRPr="009102FB">
        <w:rPr>
          <w:rFonts w:cs="David" w:hint="eastAsia"/>
          <w:rtl/>
          <w:rPrChange w:id="2171" w:author="pmo" w:date="2011-05-08T08:35:00Z">
            <w:rPr>
              <w:rFonts w:cs="David" w:hint="eastAsia"/>
              <w:rtl/>
            </w:rPr>
          </w:rPrChange>
        </w:rPr>
        <w:t>מטעמו</w:t>
      </w:r>
      <w:r w:rsidRPr="009102FB">
        <w:rPr>
          <w:rFonts w:cs="David"/>
          <w:rtl/>
          <w:rPrChange w:id="2172" w:author="pmo" w:date="2011-05-08T08:35:00Z">
            <w:rPr>
              <w:rFonts w:cs="David"/>
              <w:rtl/>
            </w:rPr>
          </w:rPrChange>
        </w:rPr>
        <w:t xml:space="preserve"> </w:t>
      </w:r>
      <w:r w:rsidRPr="009102FB">
        <w:rPr>
          <w:rFonts w:cs="David" w:hint="eastAsia"/>
          <w:rtl/>
          <w:rPrChange w:id="2173" w:author="pmo" w:date="2011-05-08T08:35:00Z">
            <w:rPr>
              <w:rFonts w:cs="David" w:hint="eastAsia"/>
              <w:rtl/>
            </w:rPr>
          </w:rPrChange>
        </w:rPr>
        <w:t>בשל</w:t>
      </w:r>
      <w:r w:rsidRPr="009102FB">
        <w:rPr>
          <w:rFonts w:cs="David"/>
          <w:rtl/>
          <w:rPrChange w:id="2174" w:author="pmo" w:date="2011-05-08T08:35:00Z">
            <w:rPr>
              <w:rFonts w:cs="David"/>
              <w:rtl/>
            </w:rPr>
          </w:rPrChange>
        </w:rPr>
        <w:t xml:space="preserve"> </w:t>
      </w:r>
      <w:r w:rsidRPr="009102FB">
        <w:rPr>
          <w:rFonts w:cs="David" w:hint="eastAsia"/>
          <w:rtl/>
          <w:rPrChange w:id="2175" w:author="pmo" w:date="2011-05-08T08:35:00Z">
            <w:rPr>
              <w:rFonts w:cs="David" w:hint="eastAsia"/>
              <w:rtl/>
            </w:rPr>
          </w:rPrChange>
        </w:rPr>
        <w:t>שיקולי</w:t>
      </w:r>
      <w:r w:rsidRPr="009102FB">
        <w:rPr>
          <w:rFonts w:cs="David"/>
          <w:rtl/>
          <w:rPrChange w:id="2176" w:author="pmo" w:date="2011-05-08T08:35:00Z">
            <w:rPr>
              <w:rFonts w:cs="David"/>
              <w:rtl/>
            </w:rPr>
          </w:rPrChange>
        </w:rPr>
        <w:t xml:space="preserve"> </w:t>
      </w:r>
      <w:r w:rsidRPr="009102FB">
        <w:rPr>
          <w:rFonts w:cs="David" w:hint="eastAsia"/>
          <w:rtl/>
          <w:rPrChange w:id="2177" w:author="pmo" w:date="2011-05-08T08:35:00Z">
            <w:rPr>
              <w:rFonts w:cs="David" w:hint="eastAsia"/>
              <w:rtl/>
            </w:rPr>
          </w:rPrChange>
        </w:rPr>
        <w:t>ביטחון</w:t>
      </w:r>
      <w:r w:rsidRPr="009102FB">
        <w:rPr>
          <w:rFonts w:cs="David"/>
          <w:rtl/>
          <w:rPrChange w:id="2178" w:author="pmo" w:date="2011-05-08T08:35:00Z">
            <w:rPr>
              <w:rFonts w:cs="David"/>
              <w:rtl/>
            </w:rPr>
          </w:rPrChange>
        </w:rPr>
        <w:t xml:space="preserve"> </w:t>
      </w:r>
      <w:r w:rsidRPr="009102FB">
        <w:rPr>
          <w:rFonts w:cs="David" w:hint="eastAsia"/>
          <w:rtl/>
          <w:rPrChange w:id="2179" w:author="pmo" w:date="2011-05-08T08:35:00Z">
            <w:rPr>
              <w:rFonts w:cs="David" w:hint="eastAsia"/>
              <w:rtl/>
            </w:rPr>
          </w:rPrChange>
        </w:rPr>
        <w:t>הוא</w:t>
      </w:r>
      <w:r w:rsidRPr="009102FB">
        <w:rPr>
          <w:rFonts w:cs="David"/>
          <w:rtl/>
          <w:rPrChange w:id="2180" w:author="pmo" w:date="2011-05-08T08:35:00Z">
            <w:rPr>
              <w:rFonts w:cs="David"/>
              <w:rtl/>
            </w:rPr>
          </w:rPrChange>
        </w:rPr>
        <w:t xml:space="preserve"> </w:t>
      </w:r>
      <w:r w:rsidRPr="009102FB">
        <w:rPr>
          <w:rFonts w:cs="David" w:hint="eastAsia"/>
          <w:rtl/>
          <w:rPrChange w:id="2181" w:author="pmo" w:date="2011-05-08T08:35:00Z">
            <w:rPr>
              <w:rFonts w:cs="David" w:hint="eastAsia"/>
              <w:rtl/>
            </w:rPr>
          </w:rPrChange>
        </w:rPr>
        <w:t>לא</w:t>
      </w:r>
      <w:r w:rsidRPr="009102FB">
        <w:rPr>
          <w:rFonts w:cs="David"/>
          <w:rtl/>
          <w:rPrChange w:id="2182" w:author="pmo" w:date="2011-05-08T08:35:00Z">
            <w:rPr>
              <w:rFonts w:cs="David"/>
              <w:rtl/>
            </w:rPr>
          </w:rPrChange>
        </w:rPr>
        <w:t xml:space="preserve"> </w:t>
      </w:r>
      <w:r w:rsidRPr="009102FB">
        <w:rPr>
          <w:rFonts w:cs="David" w:hint="eastAsia"/>
          <w:rtl/>
          <w:rPrChange w:id="2183" w:author="pmo" w:date="2011-05-08T08:35:00Z">
            <w:rPr>
              <w:rFonts w:cs="David" w:hint="eastAsia"/>
              <w:rtl/>
            </w:rPr>
          </w:rPrChange>
        </w:rPr>
        <w:t>י</w:t>
      </w:r>
      <w:r w:rsidRPr="009102FB">
        <w:rPr>
          <w:rFonts w:cs="David"/>
          <w:rtl/>
          <w:rPrChange w:id="2184" w:author="pmo" w:date="2011-05-08T08:35:00Z">
            <w:rPr>
              <w:rFonts w:cs="David"/>
              <w:rtl/>
            </w:rPr>
          </w:rPrChange>
        </w:rPr>
        <w:t xml:space="preserve">היה חייב לתת </w:t>
      </w:r>
      <w:r w:rsidRPr="009102FB">
        <w:rPr>
          <w:rFonts w:cs="David"/>
          <w:rPrChange w:id="2185" w:author="pmo" w:date="2011-05-08T08:35:00Z">
            <w:rPr>
              <w:rFonts w:cs="David"/>
            </w:rPr>
          </w:rPrChange>
        </w:rPr>
        <w:t xml:space="preserve"> </w:t>
      </w:r>
      <w:r w:rsidRPr="009102FB">
        <w:rPr>
          <w:rFonts w:cs="David"/>
          <w:rtl/>
          <w:rPrChange w:id="2186" w:author="pmo" w:date="2011-05-08T08:35:00Z">
            <w:rPr>
              <w:rFonts w:cs="David"/>
              <w:rtl/>
            </w:rPr>
          </w:rPrChange>
        </w:rPr>
        <w:t>נימוקים על סיבות הפסילה או ההפסקה."</w:t>
      </w:r>
    </w:p>
    <w:p w:rsidR="0053430A" w:rsidRPr="009102FB" w:rsidRDefault="0053430A">
      <w:pPr>
        <w:jc w:val="both"/>
        <w:rPr>
          <w:rtl/>
          <w:rPrChange w:id="2187" w:author="pmo" w:date="2011-05-08T08:35:00Z">
            <w:rPr>
              <w:rtl/>
            </w:rPr>
          </w:rPrChange>
        </w:rPr>
      </w:pPr>
    </w:p>
    <w:p w:rsidR="003B4E62" w:rsidRPr="009102FB" w:rsidRDefault="003B4E62" w:rsidP="009102FB">
      <w:pPr>
        <w:jc w:val="both"/>
        <w:rPr>
          <w:b/>
          <w:bCs/>
          <w:rtl/>
          <w:rPrChange w:id="2188" w:author="pmo" w:date="2011-05-08T08:35:00Z">
            <w:rPr>
              <w:b/>
              <w:bCs/>
              <w:rtl/>
            </w:rPr>
          </w:rPrChange>
        </w:rPr>
        <w:pPrChange w:id="2189" w:author="pmo" w:date="2011-05-08T08:35:00Z">
          <w:pPr>
            <w:jc w:val="both"/>
          </w:pPr>
        </w:pPrChange>
      </w:pPr>
      <w:r w:rsidRPr="009102FB">
        <w:rPr>
          <w:rFonts w:hint="cs"/>
          <w:b/>
          <w:bCs/>
          <w:rtl/>
          <w:rPrChange w:id="2190" w:author="pmo" w:date="2011-05-08T08:35:00Z">
            <w:rPr>
              <w:rFonts w:hint="cs"/>
              <w:b/>
              <w:bCs/>
              <w:rtl/>
            </w:rPr>
          </w:rPrChange>
        </w:rPr>
        <w:t xml:space="preserve">שאלה 24 </w:t>
      </w:r>
      <w:del w:id="2191" w:author="pmo" w:date="2011-05-08T08:35:00Z">
        <w:r w:rsidRPr="009102FB" w:rsidDel="009102FB">
          <w:rPr>
            <w:rFonts w:hint="cs"/>
            <w:b/>
            <w:bCs/>
            <w:highlight w:val="green"/>
            <w:rtl/>
            <w:rPrChange w:id="2192" w:author="pmo" w:date="2011-05-08T08:35:00Z">
              <w:rPr>
                <w:rFonts w:hint="cs"/>
                <w:b/>
                <w:bCs/>
                <w:highlight w:val="green"/>
                <w:rtl/>
              </w:rPr>
            </w:rPrChange>
          </w:rPr>
          <w:delText>*</w:delText>
        </w:r>
      </w:del>
    </w:p>
    <w:p w:rsidR="003B4E62" w:rsidRPr="009102FB" w:rsidRDefault="003B4E62" w:rsidP="003B4E62">
      <w:pPr>
        <w:overflowPunct w:val="0"/>
        <w:autoSpaceDE w:val="0"/>
        <w:autoSpaceDN w:val="0"/>
        <w:adjustRightInd w:val="0"/>
        <w:spacing w:after="0" w:line="300" w:lineRule="atLeast"/>
        <w:jc w:val="both"/>
        <w:textAlignment w:val="baseline"/>
        <w:rPr>
          <w:rtl/>
          <w:rPrChange w:id="2193" w:author="pmo" w:date="2011-05-08T08:35:00Z">
            <w:rPr>
              <w:rtl/>
            </w:rPr>
          </w:rPrChange>
        </w:rPr>
      </w:pPr>
      <w:r w:rsidRPr="009102FB">
        <w:rPr>
          <w:rFonts w:hint="cs"/>
          <w:rtl/>
          <w:rPrChange w:id="2194" w:author="pmo" w:date="2011-05-08T08:35:00Z">
            <w:rPr>
              <w:rFonts w:hint="cs"/>
              <w:rtl/>
            </w:rPr>
          </w:rPrChange>
        </w:rPr>
        <w:t>מבוקש להאריך את משך הזמן הקבוע בסעיף 5(ח) לפרק ד' (ההסכם) להצעת נציג בכיר חלופי.</w:t>
      </w:r>
    </w:p>
    <w:p w:rsidR="00F17A7E" w:rsidRPr="009102FB" w:rsidRDefault="00F17A7E" w:rsidP="003B4E62">
      <w:pPr>
        <w:overflowPunct w:val="0"/>
        <w:autoSpaceDE w:val="0"/>
        <w:autoSpaceDN w:val="0"/>
        <w:adjustRightInd w:val="0"/>
        <w:spacing w:after="0" w:line="300" w:lineRule="atLeast"/>
        <w:jc w:val="both"/>
        <w:textAlignment w:val="baseline"/>
        <w:rPr>
          <w:b/>
          <w:bCs/>
          <w:rtl/>
          <w:rPrChange w:id="2195" w:author="pmo" w:date="2011-05-08T08:35:00Z">
            <w:rPr>
              <w:b/>
              <w:bCs/>
              <w:rtl/>
            </w:rPr>
          </w:rPrChange>
        </w:rPr>
      </w:pPr>
    </w:p>
    <w:p w:rsidR="003B4E62" w:rsidRPr="009102FB" w:rsidRDefault="003B4E62" w:rsidP="003B4E62">
      <w:pPr>
        <w:overflowPunct w:val="0"/>
        <w:autoSpaceDE w:val="0"/>
        <w:autoSpaceDN w:val="0"/>
        <w:adjustRightInd w:val="0"/>
        <w:spacing w:after="0" w:line="300" w:lineRule="atLeast"/>
        <w:jc w:val="both"/>
        <w:textAlignment w:val="baseline"/>
        <w:rPr>
          <w:b/>
          <w:bCs/>
          <w:rtl/>
          <w:rPrChange w:id="2196" w:author="pmo" w:date="2011-05-08T08:35:00Z">
            <w:rPr>
              <w:b/>
              <w:bCs/>
              <w:rtl/>
            </w:rPr>
          </w:rPrChange>
        </w:rPr>
      </w:pPr>
      <w:r w:rsidRPr="009102FB">
        <w:rPr>
          <w:rFonts w:hint="cs"/>
          <w:b/>
          <w:bCs/>
          <w:rtl/>
          <w:rPrChange w:id="2197" w:author="pmo" w:date="2011-05-08T08:35:00Z">
            <w:rPr>
              <w:rFonts w:hint="cs"/>
              <w:b/>
              <w:bCs/>
              <w:rtl/>
            </w:rPr>
          </w:rPrChange>
        </w:rPr>
        <w:t>תשובה 24</w:t>
      </w:r>
    </w:p>
    <w:p w:rsidR="003B4E62" w:rsidRPr="009102FB" w:rsidRDefault="003B4E62" w:rsidP="003B4E62">
      <w:pPr>
        <w:overflowPunct w:val="0"/>
        <w:autoSpaceDE w:val="0"/>
        <w:autoSpaceDN w:val="0"/>
        <w:adjustRightInd w:val="0"/>
        <w:spacing w:after="0" w:line="300" w:lineRule="atLeast"/>
        <w:jc w:val="both"/>
        <w:textAlignment w:val="baseline"/>
        <w:rPr>
          <w:rPrChange w:id="2198" w:author="pmo" w:date="2011-05-08T08:35:00Z">
            <w:rPr/>
          </w:rPrChange>
        </w:rPr>
      </w:pPr>
      <w:r w:rsidRPr="009102FB">
        <w:rPr>
          <w:rFonts w:hint="cs"/>
          <w:rtl/>
          <w:rPrChange w:id="2199" w:author="pmo" w:date="2011-05-08T08:35:00Z">
            <w:rPr>
              <w:rFonts w:hint="cs"/>
              <w:rtl/>
            </w:rPr>
          </w:rPrChange>
        </w:rPr>
        <w:t>משך הזמן להצעת נציג בכיר חלופי בהתאם לסעיף 5(ח) לפרק ד' יוארך ל- 7 ימי עבודה.</w:t>
      </w:r>
    </w:p>
    <w:p w:rsidR="00F17A7E" w:rsidRPr="009102FB" w:rsidRDefault="00F17A7E" w:rsidP="00904891">
      <w:pPr>
        <w:jc w:val="both"/>
        <w:rPr>
          <w:b/>
          <w:bCs/>
          <w:rtl/>
          <w:rPrChange w:id="2200" w:author="pmo" w:date="2011-05-08T08:35:00Z">
            <w:rPr>
              <w:b/>
              <w:bCs/>
              <w:rtl/>
            </w:rPr>
          </w:rPrChange>
        </w:rPr>
      </w:pPr>
    </w:p>
    <w:p w:rsidR="00D158CB" w:rsidRPr="009102FB" w:rsidRDefault="00FC6673" w:rsidP="009102FB">
      <w:pPr>
        <w:jc w:val="both"/>
        <w:rPr>
          <w:b/>
          <w:bCs/>
          <w:rtl/>
          <w:rPrChange w:id="2201" w:author="pmo" w:date="2011-05-08T08:35:00Z">
            <w:rPr>
              <w:b/>
              <w:bCs/>
              <w:rtl/>
            </w:rPr>
          </w:rPrChange>
        </w:rPr>
        <w:pPrChange w:id="2202" w:author="pmo" w:date="2011-05-08T08:35:00Z">
          <w:pPr>
            <w:jc w:val="both"/>
          </w:pPr>
        </w:pPrChange>
      </w:pPr>
      <w:r w:rsidRPr="009102FB">
        <w:rPr>
          <w:rFonts w:hint="cs"/>
          <w:b/>
          <w:bCs/>
          <w:rtl/>
          <w:rPrChange w:id="2203" w:author="pmo" w:date="2011-05-08T08:35:00Z">
            <w:rPr>
              <w:rFonts w:hint="cs"/>
              <w:b/>
              <w:bCs/>
              <w:rtl/>
            </w:rPr>
          </w:rPrChange>
        </w:rPr>
        <w:t>שאלה</w:t>
      </w:r>
      <w:r w:rsidRPr="009102FB">
        <w:rPr>
          <w:b/>
          <w:bCs/>
          <w:rtl/>
          <w:rPrChange w:id="2204" w:author="pmo" w:date="2011-05-08T08:35:00Z">
            <w:rPr>
              <w:b/>
              <w:bCs/>
              <w:rtl/>
            </w:rPr>
          </w:rPrChange>
        </w:rPr>
        <w:t xml:space="preserve"> 25 </w:t>
      </w:r>
      <w:del w:id="2205" w:author="pmo" w:date="2011-05-08T08:35:00Z">
        <w:r w:rsidRPr="009102FB" w:rsidDel="009102FB">
          <w:rPr>
            <w:b/>
            <w:bCs/>
            <w:highlight w:val="green"/>
            <w:rtl/>
            <w:rPrChange w:id="2206" w:author="pmo" w:date="2011-05-08T08:35:00Z">
              <w:rPr>
                <w:b/>
                <w:bCs/>
                <w:highlight w:val="green"/>
                <w:rtl/>
              </w:rPr>
            </w:rPrChange>
          </w:rPr>
          <w:delText>*</w:delText>
        </w:r>
      </w:del>
    </w:p>
    <w:p w:rsidR="00492E71" w:rsidRPr="009102FB" w:rsidRDefault="00FC6673" w:rsidP="00492E71">
      <w:pPr>
        <w:overflowPunct w:val="0"/>
        <w:autoSpaceDE w:val="0"/>
        <w:autoSpaceDN w:val="0"/>
        <w:adjustRightInd w:val="0"/>
        <w:spacing w:after="0" w:line="300" w:lineRule="atLeast"/>
        <w:jc w:val="both"/>
        <w:textAlignment w:val="baseline"/>
        <w:rPr>
          <w:rtl/>
          <w:rPrChange w:id="2207" w:author="pmo" w:date="2011-05-08T08:35:00Z">
            <w:rPr>
              <w:rtl/>
            </w:rPr>
          </w:rPrChange>
        </w:rPr>
      </w:pPr>
      <w:r w:rsidRPr="009102FB">
        <w:rPr>
          <w:rFonts w:hint="cs"/>
          <w:rtl/>
          <w:rPrChange w:id="2208" w:author="pmo" w:date="2011-05-08T08:35:00Z">
            <w:rPr>
              <w:rFonts w:hint="cs"/>
              <w:rtl/>
            </w:rPr>
          </w:rPrChange>
        </w:rPr>
        <w:t>האם</w:t>
      </w:r>
      <w:r w:rsidRPr="009102FB">
        <w:rPr>
          <w:rtl/>
          <w:rPrChange w:id="2209" w:author="pmo" w:date="2011-05-08T08:35:00Z">
            <w:rPr>
              <w:rtl/>
            </w:rPr>
          </w:rPrChange>
        </w:rPr>
        <w:t xml:space="preserve"> </w:t>
      </w:r>
      <w:r w:rsidRPr="009102FB">
        <w:rPr>
          <w:rFonts w:hint="cs"/>
          <w:rtl/>
          <w:rPrChange w:id="2210" w:author="pmo" w:date="2011-05-08T08:35:00Z">
            <w:rPr>
              <w:rFonts w:hint="cs"/>
              <w:rtl/>
            </w:rPr>
          </w:rPrChange>
        </w:rPr>
        <w:t>הזוכה</w:t>
      </w:r>
      <w:r w:rsidRPr="009102FB">
        <w:rPr>
          <w:rtl/>
          <w:rPrChange w:id="2211" w:author="pmo" w:date="2011-05-08T08:35:00Z">
            <w:rPr>
              <w:rtl/>
            </w:rPr>
          </w:rPrChange>
        </w:rPr>
        <w:t xml:space="preserve"> </w:t>
      </w:r>
      <w:r w:rsidRPr="009102FB">
        <w:rPr>
          <w:rFonts w:hint="cs"/>
          <w:rtl/>
          <w:rPrChange w:id="2212" w:author="pmo" w:date="2011-05-08T08:35:00Z">
            <w:rPr>
              <w:rFonts w:hint="cs"/>
              <w:rtl/>
            </w:rPr>
          </w:rPrChange>
        </w:rPr>
        <w:t>במכרז</w:t>
      </w:r>
      <w:r w:rsidRPr="009102FB">
        <w:rPr>
          <w:rtl/>
          <w:rPrChange w:id="2213" w:author="pmo" w:date="2011-05-08T08:35:00Z">
            <w:rPr>
              <w:rtl/>
            </w:rPr>
          </w:rPrChange>
        </w:rPr>
        <w:t xml:space="preserve"> </w:t>
      </w:r>
      <w:r w:rsidRPr="009102FB">
        <w:rPr>
          <w:rFonts w:hint="cs"/>
          <w:rtl/>
          <w:rPrChange w:id="2214" w:author="pmo" w:date="2011-05-08T08:35:00Z">
            <w:rPr>
              <w:rFonts w:hint="cs"/>
              <w:rtl/>
            </w:rPr>
          </w:rPrChange>
        </w:rPr>
        <w:t>יהיה</w:t>
      </w:r>
      <w:r w:rsidRPr="009102FB">
        <w:rPr>
          <w:rtl/>
          <w:rPrChange w:id="2215" w:author="pmo" w:date="2011-05-08T08:35:00Z">
            <w:rPr>
              <w:rtl/>
            </w:rPr>
          </w:rPrChange>
        </w:rPr>
        <w:t xml:space="preserve"> </w:t>
      </w:r>
      <w:r w:rsidRPr="009102FB">
        <w:rPr>
          <w:rFonts w:hint="cs"/>
          <w:rtl/>
          <w:rPrChange w:id="2216" w:author="pmo" w:date="2011-05-08T08:35:00Z">
            <w:rPr>
              <w:rFonts w:hint="cs"/>
              <w:rtl/>
            </w:rPr>
          </w:rPrChange>
        </w:rPr>
        <w:t>רשאי</w:t>
      </w:r>
      <w:r w:rsidRPr="009102FB">
        <w:rPr>
          <w:rtl/>
          <w:rPrChange w:id="2217" w:author="pmo" w:date="2011-05-08T08:35:00Z">
            <w:rPr>
              <w:rtl/>
            </w:rPr>
          </w:rPrChange>
        </w:rPr>
        <w:t xml:space="preserve"> </w:t>
      </w:r>
      <w:r w:rsidRPr="009102FB">
        <w:rPr>
          <w:rFonts w:hint="cs"/>
          <w:rtl/>
          <w:rPrChange w:id="2218" w:author="pmo" w:date="2011-05-08T08:35:00Z">
            <w:rPr>
              <w:rFonts w:hint="cs"/>
              <w:rtl/>
            </w:rPr>
          </w:rPrChange>
        </w:rPr>
        <w:t>להחליף</w:t>
      </w:r>
      <w:r w:rsidRPr="009102FB">
        <w:rPr>
          <w:rtl/>
          <w:rPrChange w:id="2219" w:author="pmo" w:date="2011-05-08T08:35:00Z">
            <w:rPr>
              <w:rtl/>
            </w:rPr>
          </w:rPrChange>
        </w:rPr>
        <w:t xml:space="preserve"> </w:t>
      </w:r>
      <w:r w:rsidRPr="009102FB">
        <w:rPr>
          <w:rFonts w:hint="cs"/>
          <w:rtl/>
          <w:rPrChange w:id="2220" w:author="pmo" w:date="2011-05-08T08:35:00Z">
            <w:rPr>
              <w:rFonts w:hint="cs"/>
              <w:rtl/>
            </w:rPr>
          </w:rPrChange>
        </w:rPr>
        <w:t>את</w:t>
      </w:r>
      <w:r w:rsidRPr="009102FB">
        <w:rPr>
          <w:rtl/>
          <w:rPrChange w:id="2221" w:author="pmo" w:date="2011-05-08T08:35:00Z">
            <w:rPr>
              <w:rtl/>
            </w:rPr>
          </w:rPrChange>
        </w:rPr>
        <w:t xml:space="preserve"> </w:t>
      </w:r>
      <w:r w:rsidRPr="009102FB">
        <w:rPr>
          <w:rFonts w:hint="cs"/>
          <w:rtl/>
          <w:rPrChange w:id="2222" w:author="pmo" w:date="2011-05-08T08:35:00Z">
            <w:rPr>
              <w:rFonts w:hint="cs"/>
              <w:rtl/>
            </w:rPr>
          </w:rPrChange>
        </w:rPr>
        <w:t>הנציגות</w:t>
      </w:r>
      <w:r w:rsidRPr="009102FB">
        <w:rPr>
          <w:rtl/>
          <w:rPrChange w:id="2223" w:author="pmo" w:date="2011-05-08T08:35:00Z">
            <w:rPr>
              <w:rtl/>
            </w:rPr>
          </w:rPrChange>
        </w:rPr>
        <w:t xml:space="preserve"> </w:t>
      </w:r>
      <w:r w:rsidRPr="009102FB">
        <w:rPr>
          <w:rFonts w:hint="cs"/>
          <w:rtl/>
          <w:rPrChange w:id="2224" w:author="pmo" w:date="2011-05-08T08:35:00Z">
            <w:rPr>
              <w:rFonts w:hint="cs"/>
              <w:rtl/>
            </w:rPr>
          </w:rPrChange>
        </w:rPr>
        <w:t>הישראלית</w:t>
      </w:r>
      <w:r w:rsidRPr="009102FB">
        <w:rPr>
          <w:rtl/>
          <w:rPrChange w:id="2225" w:author="pmo" w:date="2011-05-08T08:35:00Z">
            <w:rPr>
              <w:rtl/>
            </w:rPr>
          </w:rPrChange>
        </w:rPr>
        <w:t xml:space="preserve"> </w:t>
      </w:r>
      <w:r w:rsidRPr="009102FB">
        <w:rPr>
          <w:rFonts w:hint="cs"/>
          <w:rtl/>
          <w:rPrChange w:id="2226" w:author="pmo" w:date="2011-05-08T08:35:00Z">
            <w:rPr>
              <w:rFonts w:hint="cs"/>
              <w:rtl/>
            </w:rPr>
          </w:rPrChange>
        </w:rPr>
        <w:t>שלו</w:t>
      </w:r>
      <w:r w:rsidRPr="009102FB">
        <w:rPr>
          <w:rtl/>
          <w:rPrChange w:id="2227" w:author="pmo" w:date="2011-05-08T08:35:00Z">
            <w:rPr>
              <w:rtl/>
            </w:rPr>
          </w:rPrChange>
        </w:rPr>
        <w:t xml:space="preserve"> </w:t>
      </w:r>
      <w:r w:rsidRPr="009102FB">
        <w:rPr>
          <w:rFonts w:hint="cs"/>
          <w:rtl/>
          <w:rPrChange w:id="2228" w:author="pmo" w:date="2011-05-08T08:35:00Z">
            <w:rPr>
              <w:rFonts w:hint="cs"/>
              <w:rtl/>
            </w:rPr>
          </w:rPrChange>
        </w:rPr>
        <w:t>במהלך</w:t>
      </w:r>
      <w:r w:rsidRPr="009102FB">
        <w:rPr>
          <w:rtl/>
          <w:rPrChange w:id="2229" w:author="pmo" w:date="2011-05-08T08:35:00Z">
            <w:rPr>
              <w:rtl/>
            </w:rPr>
          </w:rPrChange>
        </w:rPr>
        <w:t xml:space="preserve"> </w:t>
      </w:r>
      <w:r w:rsidRPr="009102FB">
        <w:rPr>
          <w:rFonts w:hint="cs"/>
          <w:rtl/>
          <w:rPrChange w:id="2230" w:author="pmo" w:date="2011-05-08T08:35:00Z">
            <w:rPr>
              <w:rFonts w:hint="cs"/>
              <w:rtl/>
            </w:rPr>
          </w:rPrChange>
        </w:rPr>
        <w:t>תקופת</w:t>
      </w:r>
      <w:r w:rsidRPr="009102FB">
        <w:rPr>
          <w:rtl/>
          <w:rPrChange w:id="2231" w:author="pmo" w:date="2011-05-08T08:35:00Z">
            <w:rPr>
              <w:rtl/>
            </w:rPr>
          </w:rPrChange>
        </w:rPr>
        <w:t xml:space="preserve"> </w:t>
      </w:r>
      <w:r w:rsidRPr="009102FB">
        <w:rPr>
          <w:rFonts w:hint="cs"/>
          <w:rtl/>
          <w:rPrChange w:id="2232" w:author="pmo" w:date="2011-05-08T08:35:00Z">
            <w:rPr>
              <w:rFonts w:hint="cs"/>
              <w:rtl/>
            </w:rPr>
          </w:rPrChange>
        </w:rPr>
        <w:t>ההתקשרות</w:t>
      </w:r>
      <w:r w:rsidRPr="009102FB">
        <w:rPr>
          <w:rtl/>
          <w:rPrChange w:id="2233" w:author="pmo" w:date="2011-05-08T08:35:00Z">
            <w:rPr>
              <w:rtl/>
            </w:rPr>
          </w:rPrChange>
        </w:rPr>
        <w:t xml:space="preserve"> </w:t>
      </w:r>
      <w:r w:rsidRPr="009102FB">
        <w:rPr>
          <w:rFonts w:hint="cs"/>
          <w:rtl/>
          <w:rPrChange w:id="2234" w:author="pmo" w:date="2011-05-08T08:35:00Z">
            <w:rPr>
              <w:rFonts w:hint="cs"/>
              <w:rtl/>
            </w:rPr>
          </w:rPrChange>
        </w:rPr>
        <w:t>עימו</w:t>
      </w:r>
      <w:r w:rsidRPr="009102FB">
        <w:rPr>
          <w:rtl/>
          <w:rPrChange w:id="2235" w:author="pmo" w:date="2011-05-08T08:35:00Z">
            <w:rPr>
              <w:rtl/>
            </w:rPr>
          </w:rPrChange>
        </w:rPr>
        <w:t>.</w:t>
      </w:r>
    </w:p>
    <w:p w:rsidR="00492E71" w:rsidRPr="009102FB" w:rsidRDefault="00492E71" w:rsidP="00492E71">
      <w:pPr>
        <w:overflowPunct w:val="0"/>
        <w:autoSpaceDE w:val="0"/>
        <w:autoSpaceDN w:val="0"/>
        <w:adjustRightInd w:val="0"/>
        <w:spacing w:after="0" w:line="300" w:lineRule="atLeast"/>
        <w:jc w:val="both"/>
        <w:textAlignment w:val="baseline"/>
        <w:rPr>
          <w:b/>
          <w:bCs/>
          <w:rtl/>
          <w:rPrChange w:id="2236" w:author="pmo" w:date="2011-05-08T08:35:00Z">
            <w:rPr>
              <w:b/>
              <w:bCs/>
              <w:rtl/>
            </w:rPr>
          </w:rPrChange>
        </w:rPr>
      </w:pPr>
    </w:p>
    <w:p w:rsidR="00D158CB" w:rsidRPr="009102FB" w:rsidRDefault="00FC6673">
      <w:pPr>
        <w:overflowPunct w:val="0"/>
        <w:autoSpaceDE w:val="0"/>
        <w:autoSpaceDN w:val="0"/>
        <w:adjustRightInd w:val="0"/>
        <w:spacing w:after="0" w:line="300" w:lineRule="atLeast"/>
        <w:jc w:val="both"/>
        <w:textAlignment w:val="baseline"/>
        <w:rPr>
          <w:b/>
          <w:bCs/>
          <w:rtl/>
          <w:rPrChange w:id="2237" w:author="pmo" w:date="2011-05-08T08:35:00Z">
            <w:rPr>
              <w:b/>
              <w:bCs/>
              <w:rtl/>
            </w:rPr>
          </w:rPrChange>
        </w:rPr>
      </w:pPr>
      <w:r w:rsidRPr="009102FB">
        <w:rPr>
          <w:rFonts w:hint="cs"/>
          <w:b/>
          <w:bCs/>
          <w:rtl/>
          <w:rPrChange w:id="2238" w:author="pmo" w:date="2011-05-08T08:35:00Z">
            <w:rPr>
              <w:rFonts w:hint="cs"/>
              <w:b/>
              <w:bCs/>
              <w:rtl/>
            </w:rPr>
          </w:rPrChange>
        </w:rPr>
        <w:t>תשובה</w:t>
      </w:r>
      <w:r w:rsidRPr="009102FB">
        <w:rPr>
          <w:b/>
          <w:bCs/>
          <w:rtl/>
          <w:rPrChange w:id="2239" w:author="pmo" w:date="2011-05-08T08:35:00Z">
            <w:rPr>
              <w:b/>
              <w:bCs/>
              <w:rtl/>
            </w:rPr>
          </w:rPrChange>
        </w:rPr>
        <w:t xml:space="preserve"> 25</w:t>
      </w:r>
    </w:p>
    <w:p w:rsidR="00D158CB" w:rsidRPr="009102FB" w:rsidRDefault="00FC6673">
      <w:pPr>
        <w:tabs>
          <w:tab w:val="left" w:pos="793"/>
          <w:tab w:val="left" w:pos="935"/>
        </w:tabs>
        <w:spacing w:before="120" w:after="0" w:line="280" w:lineRule="atLeast"/>
        <w:jc w:val="both"/>
        <w:rPr>
          <w:rPrChange w:id="2240" w:author="pmo" w:date="2011-05-08T08:35:00Z">
            <w:rPr/>
          </w:rPrChange>
        </w:rPr>
      </w:pPr>
      <w:r w:rsidRPr="009102FB">
        <w:rPr>
          <w:rFonts w:hint="cs"/>
          <w:rtl/>
          <w:rPrChange w:id="2241" w:author="pmo" w:date="2011-05-08T08:35:00Z">
            <w:rPr>
              <w:rFonts w:hint="cs"/>
              <w:rtl/>
            </w:rPr>
          </w:rPrChange>
        </w:rPr>
        <w:t>במקרה</w:t>
      </w:r>
      <w:r w:rsidRPr="009102FB">
        <w:rPr>
          <w:rtl/>
          <w:rPrChange w:id="2242" w:author="pmo" w:date="2011-05-08T08:35:00Z">
            <w:rPr>
              <w:rtl/>
            </w:rPr>
          </w:rPrChange>
        </w:rPr>
        <w:t xml:space="preserve"> </w:t>
      </w:r>
      <w:r w:rsidRPr="009102FB">
        <w:rPr>
          <w:rFonts w:hint="cs"/>
          <w:rtl/>
          <w:rPrChange w:id="2243" w:author="pmo" w:date="2011-05-08T08:35:00Z">
            <w:rPr>
              <w:rFonts w:hint="cs"/>
              <w:rtl/>
            </w:rPr>
          </w:rPrChange>
        </w:rPr>
        <w:t>שיבקש</w:t>
      </w:r>
      <w:r w:rsidRPr="009102FB">
        <w:rPr>
          <w:rtl/>
          <w:rPrChange w:id="2244" w:author="pmo" w:date="2011-05-08T08:35:00Z">
            <w:rPr>
              <w:rtl/>
            </w:rPr>
          </w:rPrChange>
        </w:rPr>
        <w:t xml:space="preserve"> </w:t>
      </w:r>
      <w:r w:rsidRPr="009102FB">
        <w:rPr>
          <w:rFonts w:hint="cs"/>
          <w:rtl/>
          <w:rPrChange w:id="2245" w:author="pmo" w:date="2011-05-08T08:35:00Z">
            <w:rPr>
              <w:rFonts w:hint="cs"/>
              <w:rtl/>
            </w:rPr>
          </w:rPrChange>
        </w:rPr>
        <w:t>היועץ</w:t>
      </w:r>
      <w:r w:rsidRPr="009102FB">
        <w:rPr>
          <w:rtl/>
          <w:rPrChange w:id="2246" w:author="pmo" w:date="2011-05-08T08:35:00Z">
            <w:rPr>
              <w:rtl/>
            </w:rPr>
          </w:rPrChange>
        </w:rPr>
        <w:t xml:space="preserve"> </w:t>
      </w:r>
      <w:r w:rsidRPr="009102FB">
        <w:rPr>
          <w:rFonts w:hint="cs"/>
          <w:rtl/>
          <w:rPrChange w:id="2247" w:author="pmo" w:date="2011-05-08T08:35:00Z">
            <w:rPr>
              <w:rFonts w:hint="cs"/>
              <w:rtl/>
            </w:rPr>
          </w:rPrChange>
        </w:rPr>
        <w:t>במהלך</w:t>
      </w:r>
      <w:r w:rsidRPr="009102FB">
        <w:rPr>
          <w:rtl/>
          <w:rPrChange w:id="2248" w:author="pmo" w:date="2011-05-08T08:35:00Z">
            <w:rPr>
              <w:rtl/>
            </w:rPr>
          </w:rPrChange>
        </w:rPr>
        <w:t xml:space="preserve"> </w:t>
      </w:r>
      <w:r w:rsidRPr="009102FB">
        <w:rPr>
          <w:rFonts w:hint="cs"/>
          <w:rtl/>
          <w:rPrChange w:id="2249" w:author="pmo" w:date="2011-05-08T08:35:00Z">
            <w:rPr>
              <w:rFonts w:hint="cs"/>
              <w:rtl/>
            </w:rPr>
          </w:rPrChange>
        </w:rPr>
        <w:t>תקופת</w:t>
      </w:r>
      <w:r w:rsidRPr="009102FB">
        <w:rPr>
          <w:rtl/>
          <w:rPrChange w:id="2250" w:author="pmo" w:date="2011-05-08T08:35:00Z">
            <w:rPr>
              <w:rtl/>
            </w:rPr>
          </w:rPrChange>
        </w:rPr>
        <w:t xml:space="preserve"> </w:t>
      </w:r>
      <w:r w:rsidRPr="009102FB">
        <w:rPr>
          <w:rFonts w:hint="cs"/>
          <w:rtl/>
          <w:rPrChange w:id="2251" w:author="pmo" w:date="2011-05-08T08:35:00Z">
            <w:rPr>
              <w:rFonts w:hint="cs"/>
              <w:rtl/>
            </w:rPr>
          </w:rPrChange>
        </w:rPr>
        <w:t>ההסכם</w:t>
      </w:r>
      <w:r w:rsidRPr="009102FB">
        <w:rPr>
          <w:rtl/>
          <w:rPrChange w:id="2252" w:author="pmo" w:date="2011-05-08T08:35:00Z">
            <w:rPr>
              <w:rtl/>
            </w:rPr>
          </w:rPrChange>
        </w:rPr>
        <w:t xml:space="preserve"> </w:t>
      </w:r>
      <w:r w:rsidRPr="009102FB">
        <w:rPr>
          <w:rFonts w:hint="cs"/>
          <w:rtl/>
          <w:rPrChange w:id="2253" w:author="pmo" w:date="2011-05-08T08:35:00Z">
            <w:rPr>
              <w:rFonts w:hint="cs"/>
              <w:rtl/>
            </w:rPr>
          </w:rPrChange>
        </w:rPr>
        <w:t>להסתייע</w:t>
      </w:r>
      <w:r w:rsidRPr="009102FB">
        <w:rPr>
          <w:rtl/>
          <w:rPrChange w:id="2254" w:author="pmo" w:date="2011-05-08T08:35:00Z">
            <w:rPr>
              <w:rtl/>
            </w:rPr>
          </w:rPrChange>
        </w:rPr>
        <w:t xml:space="preserve"> </w:t>
      </w:r>
      <w:r w:rsidRPr="009102FB">
        <w:rPr>
          <w:rFonts w:hint="cs"/>
          <w:rtl/>
          <w:rPrChange w:id="2255" w:author="pmo" w:date="2011-05-08T08:35:00Z">
            <w:rPr>
              <w:rFonts w:hint="cs"/>
              <w:rtl/>
            </w:rPr>
          </w:rPrChange>
        </w:rPr>
        <w:t>באספקת</w:t>
      </w:r>
      <w:r w:rsidRPr="009102FB">
        <w:rPr>
          <w:rtl/>
          <w:rPrChange w:id="2256" w:author="pmo" w:date="2011-05-08T08:35:00Z">
            <w:rPr>
              <w:rtl/>
            </w:rPr>
          </w:rPrChange>
        </w:rPr>
        <w:t xml:space="preserve"> </w:t>
      </w:r>
      <w:r w:rsidRPr="009102FB">
        <w:rPr>
          <w:rFonts w:hint="cs"/>
          <w:rtl/>
          <w:rPrChange w:id="2257" w:author="pmo" w:date="2011-05-08T08:35:00Z">
            <w:rPr>
              <w:rFonts w:hint="cs"/>
              <w:rtl/>
            </w:rPr>
          </w:rPrChange>
        </w:rPr>
        <w:t>השירותים</w:t>
      </w:r>
      <w:r w:rsidRPr="009102FB">
        <w:rPr>
          <w:rtl/>
          <w:rPrChange w:id="2258" w:author="pmo" w:date="2011-05-08T08:35:00Z">
            <w:rPr>
              <w:rtl/>
            </w:rPr>
          </w:rPrChange>
        </w:rPr>
        <w:t xml:space="preserve"> </w:t>
      </w:r>
      <w:r w:rsidRPr="009102FB">
        <w:rPr>
          <w:rFonts w:hint="cs"/>
          <w:rtl/>
          <w:rPrChange w:id="2259" w:author="pmo" w:date="2011-05-08T08:35:00Z">
            <w:rPr>
              <w:rFonts w:hint="cs"/>
              <w:rtl/>
            </w:rPr>
          </w:rPrChange>
        </w:rPr>
        <w:t>בנציגות</w:t>
      </w:r>
      <w:r w:rsidRPr="009102FB">
        <w:rPr>
          <w:rtl/>
          <w:rPrChange w:id="2260" w:author="pmo" w:date="2011-05-08T08:35:00Z">
            <w:rPr>
              <w:rtl/>
            </w:rPr>
          </w:rPrChange>
        </w:rPr>
        <w:t xml:space="preserve"> </w:t>
      </w:r>
      <w:r w:rsidRPr="009102FB">
        <w:rPr>
          <w:rFonts w:hint="cs"/>
          <w:rtl/>
          <w:rPrChange w:id="2261" w:author="pmo" w:date="2011-05-08T08:35:00Z">
            <w:rPr>
              <w:rFonts w:hint="cs"/>
              <w:rtl/>
            </w:rPr>
          </w:rPrChange>
        </w:rPr>
        <w:t>ישראלית</w:t>
      </w:r>
      <w:r w:rsidRPr="009102FB">
        <w:rPr>
          <w:rtl/>
          <w:rPrChange w:id="2262" w:author="pmo" w:date="2011-05-08T08:35:00Z">
            <w:rPr>
              <w:rtl/>
            </w:rPr>
          </w:rPrChange>
        </w:rPr>
        <w:t xml:space="preserve"> </w:t>
      </w:r>
      <w:r w:rsidRPr="009102FB">
        <w:rPr>
          <w:rFonts w:hint="cs"/>
          <w:rtl/>
          <w:rPrChange w:id="2263" w:author="pmo" w:date="2011-05-08T08:35:00Z">
            <w:rPr>
              <w:rFonts w:hint="cs"/>
              <w:rtl/>
            </w:rPr>
          </w:rPrChange>
        </w:rPr>
        <w:t>חלופית</w:t>
      </w:r>
      <w:r w:rsidRPr="009102FB">
        <w:rPr>
          <w:rtl/>
          <w:rPrChange w:id="2264" w:author="pmo" w:date="2011-05-08T08:35:00Z">
            <w:rPr>
              <w:rtl/>
            </w:rPr>
          </w:rPrChange>
        </w:rPr>
        <w:t xml:space="preserve">, </w:t>
      </w:r>
      <w:r w:rsidRPr="009102FB">
        <w:rPr>
          <w:rFonts w:hint="cs"/>
          <w:rtl/>
          <w:rPrChange w:id="2265" w:author="pmo" w:date="2011-05-08T08:35:00Z">
            <w:rPr>
              <w:rFonts w:hint="cs"/>
              <w:rtl/>
            </w:rPr>
          </w:rPrChange>
        </w:rPr>
        <w:t>הוא</w:t>
      </w:r>
      <w:r w:rsidRPr="009102FB">
        <w:rPr>
          <w:rtl/>
          <w:rPrChange w:id="2266" w:author="pmo" w:date="2011-05-08T08:35:00Z">
            <w:rPr>
              <w:rtl/>
            </w:rPr>
          </w:rPrChange>
        </w:rPr>
        <w:t xml:space="preserve"> </w:t>
      </w:r>
      <w:r w:rsidRPr="009102FB">
        <w:rPr>
          <w:rFonts w:hint="cs"/>
          <w:rtl/>
          <w:rPrChange w:id="2267" w:author="pmo" w:date="2011-05-08T08:35:00Z">
            <w:rPr>
              <w:rFonts w:hint="cs"/>
              <w:rtl/>
            </w:rPr>
          </w:rPrChange>
        </w:rPr>
        <w:t>יהיה</w:t>
      </w:r>
      <w:r w:rsidRPr="009102FB">
        <w:rPr>
          <w:rtl/>
          <w:rPrChange w:id="2268" w:author="pmo" w:date="2011-05-08T08:35:00Z">
            <w:rPr>
              <w:rtl/>
            </w:rPr>
          </w:rPrChange>
        </w:rPr>
        <w:t xml:space="preserve"> </w:t>
      </w:r>
      <w:r w:rsidRPr="009102FB">
        <w:rPr>
          <w:rFonts w:hint="cs"/>
          <w:rtl/>
          <w:rPrChange w:id="2269" w:author="pmo" w:date="2011-05-08T08:35:00Z">
            <w:rPr>
              <w:rFonts w:hint="cs"/>
              <w:rtl/>
            </w:rPr>
          </w:rPrChange>
        </w:rPr>
        <w:t>רשאי</w:t>
      </w:r>
      <w:r w:rsidRPr="009102FB">
        <w:rPr>
          <w:rtl/>
          <w:rPrChange w:id="2270" w:author="pmo" w:date="2011-05-08T08:35:00Z">
            <w:rPr>
              <w:rtl/>
            </w:rPr>
          </w:rPrChange>
        </w:rPr>
        <w:t xml:space="preserve"> </w:t>
      </w:r>
      <w:r w:rsidRPr="009102FB">
        <w:rPr>
          <w:rFonts w:hint="cs"/>
          <w:rtl/>
          <w:rPrChange w:id="2271" w:author="pmo" w:date="2011-05-08T08:35:00Z">
            <w:rPr>
              <w:rFonts w:hint="cs"/>
              <w:rtl/>
            </w:rPr>
          </w:rPrChange>
        </w:rPr>
        <w:t>לעשות</w:t>
      </w:r>
      <w:r w:rsidRPr="009102FB">
        <w:rPr>
          <w:rtl/>
          <w:rPrChange w:id="2272" w:author="pmo" w:date="2011-05-08T08:35:00Z">
            <w:rPr>
              <w:rtl/>
            </w:rPr>
          </w:rPrChange>
        </w:rPr>
        <w:t xml:space="preserve"> </w:t>
      </w:r>
      <w:r w:rsidRPr="009102FB">
        <w:rPr>
          <w:rFonts w:hint="cs"/>
          <w:rtl/>
          <w:rPrChange w:id="2273" w:author="pmo" w:date="2011-05-08T08:35:00Z">
            <w:rPr>
              <w:rFonts w:hint="cs"/>
              <w:rtl/>
            </w:rPr>
          </w:rPrChange>
        </w:rPr>
        <w:t>כן</w:t>
      </w:r>
      <w:r w:rsidRPr="009102FB">
        <w:rPr>
          <w:rtl/>
          <w:rPrChange w:id="2274" w:author="pmo" w:date="2011-05-08T08:35:00Z">
            <w:rPr>
              <w:rtl/>
            </w:rPr>
          </w:rPrChange>
        </w:rPr>
        <w:t xml:space="preserve"> </w:t>
      </w:r>
      <w:r w:rsidRPr="009102FB">
        <w:rPr>
          <w:rFonts w:hint="cs"/>
          <w:rtl/>
          <w:rPrChange w:id="2275" w:author="pmo" w:date="2011-05-08T08:35:00Z">
            <w:rPr>
              <w:rFonts w:hint="cs"/>
              <w:rtl/>
            </w:rPr>
          </w:rPrChange>
        </w:rPr>
        <w:t>רק</w:t>
      </w:r>
      <w:r w:rsidRPr="009102FB">
        <w:rPr>
          <w:rtl/>
          <w:rPrChange w:id="2276" w:author="pmo" w:date="2011-05-08T08:35:00Z">
            <w:rPr>
              <w:rtl/>
            </w:rPr>
          </w:rPrChange>
        </w:rPr>
        <w:t xml:space="preserve"> </w:t>
      </w:r>
      <w:r w:rsidRPr="009102FB">
        <w:rPr>
          <w:rFonts w:hint="cs"/>
          <w:rtl/>
          <w:rPrChange w:id="2277" w:author="pmo" w:date="2011-05-08T08:35:00Z">
            <w:rPr>
              <w:rFonts w:hint="cs"/>
              <w:rtl/>
            </w:rPr>
          </w:rPrChange>
        </w:rPr>
        <w:t>בשל</w:t>
      </w:r>
      <w:r w:rsidRPr="009102FB">
        <w:rPr>
          <w:rtl/>
          <w:rPrChange w:id="2278" w:author="pmo" w:date="2011-05-08T08:35:00Z">
            <w:rPr>
              <w:rtl/>
            </w:rPr>
          </w:rPrChange>
        </w:rPr>
        <w:t xml:space="preserve"> </w:t>
      </w:r>
      <w:r w:rsidRPr="009102FB">
        <w:rPr>
          <w:rFonts w:hint="cs"/>
          <w:b/>
          <w:bCs/>
          <w:rtl/>
          <w:rPrChange w:id="2279" w:author="pmo" w:date="2011-05-08T08:35:00Z">
            <w:rPr>
              <w:rFonts w:hint="cs"/>
              <w:b/>
              <w:bCs/>
              <w:rtl/>
            </w:rPr>
          </w:rPrChange>
        </w:rPr>
        <w:t>נסיבות</w:t>
      </w:r>
      <w:r w:rsidRPr="009102FB">
        <w:rPr>
          <w:b/>
          <w:bCs/>
          <w:rtl/>
          <w:rPrChange w:id="2280" w:author="pmo" w:date="2011-05-08T08:35:00Z">
            <w:rPr>
              <w:b/>
              <w:bCs/>
              <w:rtl/>
            </w:rPr>
          </w:rPrChange>
        </w:rPr>
        <w:t xml:space="preserve"> </w:t>
      </w:r>
      <w:r w:rsidRPr="009102FB">
        <w:rPr>
          <w:rFonts w:hint="cs"/>
          <w:b/>
          <w:bCs/>
          <w:rtl/>
          <w:rPrChange w:id="2281" w:author="pmo" w:date="2011-05-08T08:35:00Z">
            <w:rPr>
              <w:rFonts w:hint="cs"/>
              <w:b/>
              <w:bCs/>
              <w:rtl/>
            </w:rPr>
          </w:rPrChange>
        </w:rPr>
        <w:t>מיוחדות</w:t>
      </w:r>
      <w:r w:rsidRPr="009102FB">
        <w:rPr>
          <w:b/>
          <w:bCs/>
          <w:rtl/>
          <w:rPrChange w:id="2282" w:author="pmo" w:date="2011-05-08T08:35:00Z">
            <w:rPr>
              <w:b/>
              <w:bCs/>
              <w:rtl/>
            </w:rPr>
          </w:rPrChange>
        </w:rPr>
        <w:t xml:space="preserve"> </w:t>
      </w:r>
      <w:r w:rsidRPr="009102FB">
        <w:rPr>
          <w:rFonts w:hint="cs"/>
          <w:b/>
          <w:bCs/>
          <w:rtl/>
          <w:rPrChange w:id="2283" w:author="pmo" w:date="2011-05-08T08:35:00Z">
            <w:rPr>
              <w:rFonts w:hint="cs"/>
              <w:b/>
              <w:bCs/>
              <w:rtl/>
            </w:rPr>
          </w:rPrChange>
        </w:rPr>
        <w:t>וחריגות</w:t>
      </w:r>
      <w:r w:rsidRPr="009102FB">
        <w:rPr>
          <w:rtl/>
          <w:rPrChange w:id="2284" w:author="pmo" w:date="2011-05-08T08:35:00Z">
            <w:rPr>
              <w:rtl/>
            </w:rPr>
          </w:rPrChange>
        </w:rPr>
        <w:t xml:space="preserve"> </w:t>
      </w:r>
      <w:r w:rsidRPr="009102FB">
        <w:rPr>
          <w:rFonts w:hint="cs"/>
          <w:rtl/>
          <w:rPrChange w:id="2285" w:author="pmo" w:date="2011-05-08T08:35:00Z">
            <w:rPr>
              <w:rFonts w:hint="cs"/>
              <w:rtl/>
            </w:rPr>
          </w:rPrChange>
        </w:rPr>
        <w:t>שלא</w:t>
      </w:r>
      <w:r w:rsidRPr="009102FB">
        <w:rPr>
          <w:rtl/>
          <w:rPrChange w:id="2286" w:author="pmo" w:date="2011-05-08T08:35:00Z">
            <w:rPr>
              <w:rtl/>
            </w:rPr>
          </w:rPrChange>
        </w:rPr>
        <w:t xml:space="preserve"> </w:t>
      </w:r>
      <w:r w:rsidRPr="009102FB">
        <w:rPr>
          <w:rFonts w:hint="cs"/>
          <w:rtl/>
          <w:rPrChange w:id="2287" w:author="pmo" w:date="2011-05-08T08:35:00Z">
            <w:rPr>
              <w:rFonts w:hint="cs"/>
              <w:rtl/>
            </w:rPr>
          </w:rPrChange>
        </w:rPr>
        <w:t>ניתן</w:t>
      </w:r>
      <w:r w:rsidRPr="009102FB">
        <w:rPr>
          <w:rtl/>
          <w:rPrChange w:id="2288" w:author="pmo" w:date="2011-05-08T08:35:00Z">
            <w:rPr>
              <w:rtl/>
            </w:rPr>
          </w:rPrChange>
        </w:rPr>
        <w:t xml:space="preserve"> </w:t>
      </w:r>
      <w:r w:rsidRPr="009102FB">
        <w:rPr>
          <w:rFonts w:hint="cs"/>
          <w:rtl/>
          <w:rPrChange w:id="2289" w:author="pmo" w:date="2011-05-08T08:35:00Z">
            <w:rPr>
              <w:rFonts w:hint="cs"/>
              <w:rtl/>
            </w:rPr>
          </w:rPrChange>
        </w:rPr>
        <w:t>היה</w:t>
      </w:r>
      <w:r w:rsidRPr="009102FB">
        <w:rPr>
          <w:rtl/>
          <w:rPrChange w:id="2290" w:author="pmo" w:date="2011-05-08T08:35:00Z">
            <w:rPr>
              <w:rtl/>
            </w:rPr>
          </w:rPrChange>
        </w:rPr>
        <w:t xml:space="preserve"> </w:t>
      </w:r>
      <w:r w:rsidRPr="009102FB">
        <w:rPr>
          <w:rFonts w:hint="cs"/>
          <w:rtl/>
          <w:rPrChange w:id="2291" w:author="pmo" w:date="2011-05-08T08:35:00Z">
            <w:rPr>
              <w:rFonts w:hint="cs"/>
              <w:rtl/>
            </w:rPr>
          </w:rPrChange>
        </w:rPr>
        <w:t>לצפותן</w:t>
      </w:r>
      <w:r w:rsidRPr="009102FB">
        <w:rPr>
          <w:rtl/>
          <w:rPrChange w:id="2292" w:author="pmo" w:date="2011-05-08T08:35:00Z">
            <w:rPr>
              <w:rtl/>
            </w:rPr>
          </w:rPrChange>
        </w:rPr>
        <w:t xml:space="preserve"> </w:t>
      </w:r>
      <w:r w:rsidRPr="009102FB">
        <w:rPr>
          <w:rFonts w:hint="cs"/>
          <w:rtl/>
          <w:rPrChange w:id="2293" w:author="pmo" w:date="2011-05-08T08:35:00Z">
            <w:rPr>
              <w:rFonts w:hint="cs"/>
              <w:rtl/>
            </w:rPr>
          </w:rPrChange>
        </w:rPr>
        <w:t>מראש</w:t>
      </w:r>
      <w:r w:rsidRPr="009102FB">
        <w:rPr>
          <w:rtl/>
          <w:rPrChange w:id="2294" w:author="pmo" w:date="2011-05-08T08:35:00Z">
            <w:rPr>
              <w:rtl/>
            </w:rPr>
          </w:rPrChange>
        </w:rPr>
        <w:t xml:space="preserve">, </w:t>
      </w:r>
      <w:r w:rsidRPr="009102FB">
        <w:rPr>
          <w:rFonts w:hint="cs"/>
          <w:rtl/>
          <w:rPrChange w:id="2295" w:author="pmo" w:date="2011-05-08T08:35:00Z">
            <w:rPr>
              <w:rFonts w:hint="cs"/>
              <w:rtl/>
            </w:rPr>
          </w:rPrChange>
        </w:rPr>
        <w:t>ובכפוף</w:t>
      </w:r>
      <w:r w:rsidRPr="009102FB">
        <w:rPr>
          <w:rtl/>
          <w:rPrChange w:id="2296" w:author="pmo" w:date="2011-05-08T08:35:00Z">
            <w:rPr>
              <w:rtl/>
            </w:rPr>
          </w:rPrChange>
        </w:rPr>
        <w:t xml:space="preserve"> </w:t>
      </w:r>
      <w:r w:rsidRPr="009102FB">
        <w:rPr>
          <w:rFonts w:hint="cs"/>
          <w:rtl/>
          <w:rPrChange w:id="2297" w:author="pmo" w:date="2011-05-08T08:35:00Z">
            <w:rPr>
              <w:rFonts w:hint="cs"/>
              <w:rtl/>
            </w:rPr>
          </w:rPrChange>
        </w:rPr>
        <w:t>לקבלת</w:t>
      </w:r>
      <w:r w:rsidRPr="009102FB">
        <w:rPr>
          <w:rtl/>
          <w:rPrChange w:id="2298" w:author="pmo" w:date="2011-05-08T08:35:00Z">
            <w:rPr>
              <w:rtl/>
            </w:rPr>
          </w:rPrChange>
        </w:rPr>
        <w:t xml:space="preserve"> </w:t>
      </w:r>
      <w:r w:rsidRPr="009102FB">
        <w:rPr>
          <w:rFonts w:hint="cs"/>
          <w:rtl/>
          <w:rPrChange w:id="2299" w:author="pmo" w:date="2011-05-08T08:35:00Z">
            <w:rPr>
              <w:rFonts w:hint="cs"/>
              <w:rtl/>
            </w:rPr>
          </w:rPrChange>
        </w:rPr>
        <w:t>אישור</w:t>
      </w:r>
      <w:r w:rsidRPr="009102FB">
        <w:rPr>
          <w:rtl/>
          <w:rPrChange w:id="2300" w:author="pmo" w:date="2011-05-08T08:35:00Z">
            <w:rPr>
              <w:rtl/>
            </w:rPr>
          </w:rPrChange>
        </w:rPr>
        <w:t xml:space="preserve"> </w:t>
      </w:r>
      <w:r w:rsidRPr="009102FB">
        <w:rPr>
          <w:rFonts w:hint="cs"/>
          <w:rtl/>
          <w:rPrChange w:id="2301" w:author="pmo" w:date="2011-05-08T08:35:00Z">
            <w:rPr>
              <w:rFonts w:hint="cs"/>
              <w:rtl/>
            </w:rPr>
          </w:rPrChange>
        </w:rPr>
        <w:t>המשרד</w:t>
      </w:r>
      <w:r w:rsidRPr="009102FB">
        <w:rPr>
          <w:rtl/>
          <w:rPrChange w:id="2302" w:author="pmo" w:date="2011-05-08T08:35:00Z">
            <w:rPr>
              <w:rtl/>
            </w:rPr>
          </w:rPrChange>
        </w:rPr>
        <w:t xml:space="preserve"> </w:t>
      </w:r>
      <w:r w:rsidRPr="009102FB">
        <w:rPr>
          <w:rFonts w:hint="cs"/>
          <w:rtl/>
          <w:rPrChange w:id="2303" w:author="pmo" w:date="2011-05-08T08:35:00Z">
            <w:rPr>
              <w:rFonts w:hint="cs"/>
              <w:rtl/>
            </w:rPr>
          </w:rPrChange>
        </w:rPr>
        <w:t>מראש</w:t>
      </w:r>
      <w:r w:rsidRPr="009102FB">
        <w:rPr>
          <w:rtl/>
          <w:rPrChange w:id="2304" w:author="pmo" w:date="2011-05-08T08:35:00Z">
            <w:rPr>
              <w:rtl/>
            </w:rPr>
          </w:rPrChange>
        </w:rPr>
        <w:t xml:space="preserve"> </w:t>
      </w:r>
      <w:r w:rsidRPr="009102FB">
        <w:rPr>
          <w:rFonts w:hint="cs"/>
          <w:rtl/>
          <w:rPrChange w:id="2305" w:author="pmo" w:date="2011-05-08T08:35:00Z">
            <w:rPr>
              <w:rFonts w:hint="cs"/>
              <w:rtl/>
            </w:rPr>
          </w:rPrChange>
        </w:rPr>
        <w:t>ובכתב</w:t>
      </w:r>
      <w:r w:rsidRPr="009102FB">
        <w:rPr>
          <w:rtl/>
          <w:rPrChange w:id="2306" w:author="pmo" w:date="2011-05-08T08:35:00Z">
            <w:rPr>
              <w:rtl/>
            </w:rPr>
          </w:rPrChange>
        </w:rPr>
        <w:t xml:space="preserve"> </w:t>
      </w:r>
      <w:r w:rsidRPr="009102FB">
        <w:rPr>
          <w:rFonts w:hint="cs"/>
          <w:rtl/>
          <w:rPrChange w:id="2307" w:author="pmo" w:date="2011-05-08T08:35:00Z">
            <w:rPr>
              <w:rFonts w:hint="cs"/>
              <w:rtl/>
            </w:rPr>
          </w:rPrChange>
        </w:rPr>
        <w:t>וחתימת</w:t>
      </w:r>
      <w:r w:rsidRPr="009102FB">
        <w:rPr>
          <w:rtl/>
          <w:rPrChange w:id="2308" w:author="pmo" w:date="2011-05-08T08:35:00Z">
            <w:rPr>
              <w:rtl/>
            </w:rPr>
          </w:rPrChange>
        </w:rPr>
        <w:t xml:space="preserve"> </w:t>
      </w:r>
      <w:r w:rsidRPr="009102FB">
        <w:rPr>
          <w:rFonts w:hint="cs"/>
          <w:rtl/>
          <w:rPrChange w:id="2309" w:author="pmo" w:date="2011-05-08T08:35:00Z">
            <w:rPr>
              <w:rFonts w:hint="cs"/>
              <w:rtl/>
            </w:rPr>
          </w:rPrChange>
        </w:rPr>
        <w:t>הנציגות</w:t>
      </w:r>
      <w:r w:rsidRPr="009102FB">
        <w:rPr>
          <w:rtl/>
          <w:rPrChange w:id="2310" w:author="pmo" w:date="2011-05-08T08:35:00Z">
            <w:rPr>
              <w:rtl/>
            </w:rPr>
          </w:rPrChange>
        </w:rPr>
        <w:t xml:space="preserve"> </w:t>
      </w:r>
      <w:r w:rsidRPr="009102FB">
        <w:rPr>
          <w:rFonts w:hint="cs"/>
          <w:rtl/>
          <w:rPrChange w:id="2311" w:author="pmo" w:date="2011-05-08T08:35:00Z">
            <w:rPr>
              <w:rFonts w:hint="cs"/>
              <w:rtl/>
            </w:rPr>
          </w:rPrChange>
        </w:rPr>
        <w:t>הישראלית</w:t>
      </w:r>
      <w:r w:rsidRPr="009102FB">
        <w:rPr>
          <w:rtl/>
          <w:rPrChange w:id="2312" w:author="pmo" w:date="2011-05-08T08:35:00Z">
            <w:rPr>
              <w:rtl/>
            </w:rPr>
          </w:rPrChange>
        </w:rPr>
        <w:t xml:space="preserve"> </w:t>
      </w:r>
      <w:r w:rsidRPr="009102FB">
        <w:rPr>
          <w:rFonts w:hint="cs"/>
          <w:rtl/>
          <w:rPrChange w:id="2313" w:author="pmo" w:date="2011-05-08T08:35:00Z">
            <w:rPr>
              <w:rFonts w:hint="cs"/>
              <w:rtl/>
            </w:rPr>
          </w:rPrChange>
        </w:rPr>
        <w:t>החלופית</w:t>
      </w:r>
      <w:r w:rsidRPr="009102FB">
        <w:rPr>
          <w:rtl/>
          <w:rPrChange w:id="2314" w:author="pmo" w:date="2011-05-08T08:35:00Z">
            <w:rPr>
              <w:rtl/>
            </w:rPr>
          </w:rPrChange>
        </w:rPr>
        <w:t xml:space="preserve"> </w:t>
      </w:r>
      <w:r w:rsidRPr="009102FB">
        <w:rPr>
          <w:rFonts w:hint="cs"/>
          <w:rtl/>
          <w:rPrChange w:id="2315" w:author="pmo" w:date="2011-05-08T08:35:00Z">
            <w:rPr>
              <w:rFonts w:hint="cs"/>
              <w:rtl/>
            </w:rPr>
          </w:rPrChange>
        </w:rPr>
        <w:t>על</w:t>
      </w:r>
      <w:r w:rsidRPr="009102FB">
        <w:rPr>
          <w:rtl/>
          <w:rPrChange w:id="2316" w:author="pmo" w:date="2011-05-08T08:35:00Z">
            <w:rPr>
              <w:rtl/>
            </w:rPr>
          </w:rPrChange>
        </w:rPr>
        <w:t xml:space="preserve"> </w:t>
      </w:r>
      <w:r w:rsidRPr="009102FB">
        <w:rPr>
          <w:rFonts w:hint="cs"/>
          <w:rtl/>
          <w:rPrChange w:id="2317" w:author="pmo" w:date="2011-05-08T08:35:00Z">
            <w:rPr>
              <w:rFonts w:hint="cs"/>
              <w:rtl/>
            </w:rPr>
          </w:rPrChange>
        </w:rPr>
        <w:t>התחייבות</w:t>
      </w:r>
      <w:r w:rsidRPr="009102FB">
        <w:rPr>
          <w:rtl/>
          <w:rPrChange w:id="2318" w:author="pmo" w:date="2011-05-08T08:35:00Z">
            <w:rPr>
              <w:rtl/>
            </w:rPr>
          </w:rPrChange>
        </w:rPr>
        <w:t xml:space="preserve"> </w:t>
      </w:r>
      <w:r w:rsidRPr="009102FB">
        <w:rPr>
          <w:rFonts w:hint="cs"/>
          <w:rtl/>
          <w:rPrChange w:id="2319" w:author="pmo" w:date="2011-05-08T08:35:00Z">
            <w:rPr>
              <w:rFonts w:hint="cs"/>
              <w:rtl/>
            </w:rPr>
          </w:rPrChange>
        </w:rPr>
        <w:t>בנוסח</w:t>
      </w:r>
      <w:r w:rsidRPr="009102FB">
        <w:rPr>
          <w:rtl/>
          <w:rPrChange w:id="2320" w:author="pmo" w:date="2011-05-08T08:35:00Z">
            <w:rPr>
              <w:rtl/>
            </w:rPr>
          </w:rPrChange>
        </w:rPr>
        <w:t xml:space="preserve"> </w:t>
      </w:r>
      <w:r w:rsidRPr="009102FB">
        <w:rPr>
          <w:rFonts w:hint="cs"/>
          <w:b/>
          <w:bCs/>
          <w:rtl/>
          <w:rPrChange w:id="2321" w:author="pmo" w:date="2011-05-08T08:35:00Z">
            <w:rPr>
              <w:rFonts w:hint="cs"/>
              <w:b/>
              <w:bCs/>
              <w:color w:val="FF00FF"/>
              <w:rtl/>
            </w:rPr>
          </w:rPrChange>
        </w:rPr>
        <w:t>נספח</w:t>
      </w:r>
      <w:r w:rsidRPr="009102FB">
        <w:rPr>
          <w:b/>
          <w:bCs/>
          <w:rtl/>
          <w:rPrChange w:id="2322" w:author="pmo" w:date="2011-05-08T08:35:00Z">
            <w:rPr>
              <w:b/>
              <w:bCs/>
              <w:color w:val="FF00FF"/>
              <w:rtl/>
            </w:rPr>
          </w:rPrChange>
        </w:rPr>
        <w:t xml:space="preserve"> 7</w:t>
      </w:r>
      <w:r w:rsidRPr="009102FB">
        <w:rPr>
          <w:rtl/>
          <w:rPrChange w:id="2323" w:author="pmo" w:date="2011-05-08T08:35:00Z">
            <w:rPr>
              <w:color w:val="FF00FF"/>
              <w:rtl/>
            </w:rPr>
          </w:rPrChange>
        </w:rPr>
        <w:t xml:space="preserve"> </w:t>
      </w:r>
      <w:r w:rsidRPr="009102FB">
        <w:rPr>
          <w:rFonts w:hint="cs"/>
          <w:rtl/>
          <w:rPrChange w:id="2324" w:author="pmo" w:date="2011-05-08T08:35:00Z">
            <w:rPr>
              <w:rFonts w:hint="cs"/>
              <w:color w:val="FF00FF"/>
              <w:rtl/>
            </w:rPr>
          </w:rPrChange>
        </w:rPr>
        <w:t>למסמכי</w:t>
      </w:r>
      <w:r w:rsidRPr="009102FB">
        <w:rPr>
          <w:rtl/>
          <w:rPrChange w:id="2325" w:author="pmo" w:date="2011-05-08T08:35:00Z">
            <w:rPr>
              <w:color w:val="FF00FF"/>
              <w:rtl/>
            </w:rPr>
          </w:rPrChange>
        </w:rPr>
        <w:t xml:space="preserve"> </w:t>
      </w:r>
      <w:r w:rsidRPr="009102FB">
        <w:rPr>
          <w:rFonts w:hint="cs"/>
          <w:rtl/>
          <w:rPrChange w:id="2326" w:author="pmo" w:date="2011-05-08T08:35:00Z">
            <w:rPr>
              <w:rFonts w:hint="cs"/>
              <w:color w:val="FF00FF"/>
              <w:rtl/>
            </w:rPr>
          </w:rPrChange>
        </w:rPr>
        <w:t>המכרז</w:t>
      </w:r>
      <w:r w:rsidRPr="009102FB">
        <w:rPr>
          <w:rtl/>
          <w:rPrChange w:id="2327" w:author="pmo" w:date="2011-05-08T08:35:00Z">
            <w:rPr>
              <w:rtl/>
            </w:rPr>
          </w:rPrChange>
        </w:rPr>
        <w:t>.</w:t>
      </w:r>
      <w:r w:rsidR="00492E71" w:rsidRPr="009102FB">
        <w:rPr>
          <w:rFonts w:hint="cs"/>
          <w:rtl/>
          <w:rPrChange w:id="2328" w:author="pmo" w:date="2011-05-08T08:35:00Z">
            <w:rPr>
              <w:rFonts w:hint="cs"/>
              <w:rtl/>
            </w:rPr>
          </w:rPrChange>
        </w:rPr>
        <w:t xml:space="preserve"> </w:t>
      </w:r>
    </w:p>
    <w:p w:rsidR="00492E71" w:rsidRPr="009102FB" w:rsidRDefault="00492E71" w:rsidP="00904891">
      <w:pPr>
        <w:jc w:val="both"/>
        <w:rPr>
          <w:b/>
          <w:bCs/>
          <w:rtl/>
          <w:rPrChange w:id="2329" w:author="pmo" w:date="2011-05-08T08:35:00Z">
            <w:rPr>
              <w:b/>
              <w:bCs/>
              <w:rtl/>
            </w:rPr>
          </w:rPrChange>
        </w:rPr>
      </w:pPr>
    </w:p>
    <w:p w:rsidR="00C31808" w:rsidRPr="009102FB" w:rsidRDefault="00FC6673" w:rsidP="00C31808">
      <w:pPr>
        <w:jc w:val="both"/>
        <w:rPr>
          <w:rtl/>
          <w:rPrChange w:id="2330" w:author="pmo" w:date="2011-05-08T08:35:00Z">
            <w:rPr>
              <w:rtl/>
            </w:rPr>
          </w:rPrChange>
        </w:rPr>
      </w:pPr>
      <w:r w:rsidRPr="009102FB">
        <w:rPr>
          <w:rFonts w:hint="cs"/>
          <w:rtl/>
          <w:rPrChange w:id="2331" w:author="pmo" w:date="2011-05-08T08:35:00Z">
            <w:rPr>
              <w:rFonts w:hint="cs"/>
              <w:rtl/>
            </w:rPr>
          </w:rPrChange>
        </w:rPr>
        <w:t>יובהר</w:t>
      </w:r>
      <w:r w:rsidRPr="009102FB">
        <w:rPr>
          <w:rtl/>
          <w:rPrChange w:id="2332" w:author="pmo" w:date="2011-05-08T08:35:00Z">
            <w:rPr>
              <w:rtl/>
            </w:rPr>
          </w:rPrChange>
        </w:rPr>
        <w:t xml:space="preserve"> </w:t>
      </w:r>
      <w:r w:rsidRPr="009102FB">
        <w:rPr>
          <w:rFonts w:hint="cs"/>
          <w:rtl/>
          <w:rPrChange w:id="2333" w:author="pmo" w:date="2011-05-08T08:35:00Z">
            <w:rPr>
              <w:rFonts w:hint="cs"/>
              <w:rtl/>
            </w:rPr>
          </w:rPrChange>
        </w:rPr>
        <w:t>כי</w:t>
      </w:r>
      <w:r w:rsidRPr="009102FB">
        <w:rPr>
          <w:rtl/>
          <w:rPrChange w:id="2334" w:author="pmo" w:date="2011-05-08T08:35:00Z">
            <w:rPr>
              <w:rtl/>
            </w:rPr>
          </w:rPrChange>
        </w:rPr>
        <w:t xml:space="preserve"> </w:t>
      </w:r>
      <w:r w:rsidRPr="009102FB">
        <w:rPr>
          <w:rFonts w:hint="cs"/>
          <w:rtl/>
          <w:rPrChange w:id="2335" w:author="pmo" w:date="2011-05-08T08:35:00Z">
            <w:rPr>
              <w:rFonts w:hint="cs"/>
              <w:rtl/>
            </w:rPr>
          </w:rPrChange>
        </w:rPr>
        <w:t>הנציגות</w:t>
      </w:r>
      <w:r w:rsidRPr="009102FB">
        <w:rPr>
          <w:rtl/>
          <w:rPrChange w:id="2336" w:author="pmo" w:date="2011-05-08T08:35:00Z">
            <w:rPr>
              <w:rtl/>
            </w:rPr>
          </w:rPrChange>
        </w:rPr>
        <w:t xml:space="preserve"> </w:t>
      </w:r>
      <w:r w:rsidRPr="009102FB">
        <w:rPr>
          <w:rFonts w:hint="cs"/>
          <w:rtl/>
          <w:rPrChange w:id="2337" w:author="pmo" w:date="2011-05-08T08:35:00Z">
            <w:rPr>
              <w:rFonts w:hint="cs"/>
              <w:rtl/>
            </w:rPr>
          </w:rPrChange>
        </w:rPr>
        <w:t>החדשה</w:t>
      </w:r>
      <w:r w:rsidRPr="009102FB">
        <w:rPr>
          <w:rtl/>
          <w:rPrChange w:id="2338" w:author="pmo" w:date="2011-05-08T08:35:00Z">
            <w:rPr>
              <w:rtl/>
            </w:rPr>
          </w:rPrChange>
        </w:rPr>
        <w:t xml:space="preserve"> </w:t>
      </w:r>
      <w:r w:rsidRPr="009102FB">
        <w:rPr>
          <w:rFonts w:hint="cs"/>
          <w:rtl/>
          <w:rPrChange w:id="2339" w:author="pmo" w:date="2011-05-08T08:35:00Z">
            <w:rPr>
              <w:rFonts w:hint="cs"/>
              <w:rtl/>
            </w:rPr>
          </w:rPrChange>
        </w:rPr>
        <w:t>תידרש</w:t>
      </w:r>
      <w:r w:rsidRPr="009102FB">
        <w:rPr>
          <w:rtl/>
          <w:rPrChange w:id="2340" w:author="pmo" w:date="2011-05-08T08:35:00Z">
            <w:rPr>
              <w:rtl/>
            </w:rPr>
          </w:rPrChange>
        </w:rPr>
        <w:t xml:space="preserve"> </w:t>
      </w:r>
      <w:r w:rsidRPr="009102FB">
        <w:rPr>
          <w:rFonts w:hint="cs"/>
          <w:rtl/>
          <w:rPrChange w:id="2341" w:author="pmo" w:date="2011-05-08T08:35:00Z">
            <w:rPr>
              <w:rFonts w:hint="cs"/>
              <w:rtl/>
            </w:rPr>
          </w:rPrChange>
        </w:rPr>
        <w:t>לעמוד</w:t>
      </w:r>
      <w:r w:rsidRPr="009102FB">
        <w:rPr>
          <w:rtl/>
          <w:rPrChange w:id="2342" w:author="pmo" w:date="2011-05-08T08:35:00Z">
            <w:rPr>
              <w:rtl/>
            </w:rPr>
          </w:rPrChange>
        </w:rPr>
        <w:t xml:space="preserve"> </w:t>
      </w:r>
      <w:r w:rsidRPr="009102FB">
        <w:rPr>
          <w:rFonts w:hint="cs"/>
          <w:rtl/>
          <w:rPrChange w:id="2343" w:author="pmo" w:date="2011-05-08T08:35:00Z">
            <w:rPr>
              <w:rFonts w:hint="cs"/>
              <w:rtl/>
            </w:rPr>
          </w:rPrChange>
        </w:rPr>
        <w:t>בכל</w:t>
      </w:r>
      <w:r w:rsidRPr="009102FB">
        <w:rPr>
          <w:rtl/>
          <w:rPrChange w:id="2344" w:author="pmo" w:date="2011-05-08T08:35:00Z">
            <w:rPr>
              <w:rtl/>
            </w:rPr>
          </w:rPrChange>
        </w:rPr>
        <w:t xml:space="preserve"> </w:t>
      </w:r>
      <w:r w:rsidRPr="009102FB">
        <w:rPr>
          <w:rFonts w:hint="cs"/>
          <w:rtl/>
          <w:rPrChange w:id="2345" w:author="pmo" w:date="2011-05-08T08:35:00Z">
            <w:rPr>
              <w:rFonts w:hint="cs"/>
              <w:rtl/>
            </w:rPr>
          </w:rPrChange>
        </w:rPr>
        <w:t>תנאי</w:t>
      </w:r>
      <w:r w:rsidRPr="009102FB">
        <w:rPr>
          <w:rtl/>
          <w:rPrChange w:id="2346" w:author="pmo" w:date="2011-05-08T08:35:00Z">
            <w:rPr>
              <w:rtl/>
            </w:rPr>
          </w:rPrChange>
        </w:rPr>
        <w:t xml:space="preserve"> </w:t>
      </w:r>
      <w:r w:rsidRPr="009102FB">
        <w:rPr>
          <w:rFonts w:hint="cs"/>
          <w:rtl/>
          <w:rPrChange w:id="2347" w:author="pmo" w:date="2011-05-08T08:35:00Z">
            <w:rPr>
              <w:rFonts w:hint="cs"/>
              <w:rtl/>
            </w:rPr>
          </w:rPrChange>
        </w:rPr>
        <w:t>המכרז</w:t>
      </w:r>
      <w:r w:rsidR="00C31808" w:rsidRPr="009102FB">
        <w:rPr>
          <w:rFonts w:hint="cs"/>
          <w:rtl/>
          <w:rPrChange w:id="2348" w:author="pmo" w:date="2011-05-08T08:35:00Z">
            <w:rPr>
              <w:rFonts w:hint="cs"/>
              <w:rtl/>
            </w:rPr>
          </w:rPrChange>
        </w:rPr>
        <w:t xml:space="preserve"> הקבועים ביחס לנציגות הישראלית</w:t>
      </w:r>
      <w:r w:rsidRPr="009102FB">
        <w:rPr>
          <w:rtl/>
          <w:rPrChange w:id="2349" w:author="pmo" w:date="2011-05-08T08:35:00Z">
            <w:rPr>
              <w:rtl/>
            </w:rPr>
          </w:rPrChange>
        </w:rPr>
        <w:t xml:space="preserve">, </w:t>
      </w:r>
      <w:r w:rsidRPr="009102FB">
        <w:rPr>
          <w:rFonts w:hint="cs"/>
          <w:rtl/>
          <w:rPrChange w:id="2350" w:author="pmo" w:date="2011-05-08T08:35:00Z">
            <w:rPr>
              <w:rFonts w:hint="cs"/>
              <w:rtl/>
            </w:rPr>
          </w:rPrChange>
        </w:rPr>
        <w:t>לרבות</w:t>
      </w:r>
      <w:r w:rsidRPr="009102FB">
        <w:rPr>
          <w:rtl/>
          <w:rPrChange w:id="2351" w:author="pmo" w:date="2011-05-08T08:35:00Z">
            <w:rPr>
              <w:rtl/>
            </w:rPr>
          </w:rPrChange>
        </w:rPr>
        <w:t xml:space="preserve"> </w:t>
      </w:r>
      <w:r w:rsidRPr="009102FB">
        <w:rPr>
          <w:rFonts w:hint="cs"/>
          <w:rtl/>
          <w:rPrChange w:id="2352" w:author="pmo" w:date="2011-05-08T08:35:00Z">
            <w:rPr>
              <w:rFonts w:hint="cs"/>
              <w:rtl/>
            </w:rPr>
          </w:rPrChange>
        </w:rPr>
        <w:t>אלו</w:t>
      </w:r>
      <w:r w:rsidRPr="009102FB">
        <w:rPr>
          <w:rtl/>
          <w:rPrChange w:id="2353" w:author="pmo" w:date="2011-05-08T08:35:00Z">
            <w:rPr>
              <w:rtl/>
            </w:rPr>
          </w:rPrChange>
        </w:rPr>
        <w:t xml:space="preserve"> </w:t>
      </w:r>
      <w:r w:rsidRPr="009102FB">
        <w:rPr>
          <w:rFonts w:hint="cs"/>
          <w:rtl/>
          <w:rPrChange w:id="2354" w:author="pmo" w:date="2011-05-08T08:35:00Z">
            <w:rPr>
              <w:rFonts w:hint="cs"/>
              <w:rtl/>
            </w:rPr>
          </w:rPrChange>
        </w:rPr>
        <w:t>הקבועים</w:t>
      </w:r>
      <w:r w:rsidRPr="009102FB">
        <w:rPr>
          <w:rtl/>
          <w:rPrChange w:id="2355" w:author="pmo" w:date="2011-05-08T08:35:00Z">
            <w:rPr>
              <w:rtl/>
            </w:rPr>
          </w:rPrChange>
        </w:rPr>
        <w:t xml:space="preserve"> </w:t>
      </w:r>
      <w:r w:rsidRPr="009102FB">
        <w:rPr>
          <w:rFonts w:hint="cs"/>
          <w:rtl/>
          <w:rPrChange w:id="2356" w:author="pmo" w:date="2011-05-08T08:35:00Z">
            <w:rPr>
              <w:rFonts w:hint="cs"/>
              <w:color w:val="FF00FF"/>
              <w:rtl/>
            </w:rPr>
          </w:rPrChange>
        </w:rPr>
        <w:t>בסעיף</w:t>
      </w:r>
      <w:r w:rsidRPr="009102FB">
        <w:rPr>
          <w:rtl/>
          <w:rPrChange w:id="2357" w:author="pmo" w:date="2011-05-08T08:35:00Z">
            <w:rPr>
              <w:color w:val="FF00FF"/>
              <w:rtl/>
            </w:rPr>
          </w:rPrChange>
        </w:rPr>
        <w:t xml:space="preserve"> </w:t>
      </w:r>
      <w:r w:rsidR="00C31808" w:rsidRPr="009102FB">
        <w:rPr>
          <w:rFonts w:hint="cs"/>
          <w:rtl/>
          <w:rPrChange w:id="2358" w:author="pmo" w:date="2011-05-08T08:35:00Z">
            <w:rPr>
              <w:rFonts w:hint="cs"/>
              <w:color w:val="FF00FF"/>
              <w:rtl/>
            </w:rPr>
          </w:rPrChange>
        </w:rPr>
        <w:t>2.3</w:t>
      </w:r>
      <w:r w:rsidRPr="009102FB">
        <w:rPr>
          <w:rtl/>
          <w:rPrChange w:id="2359" w:author="pmo" w:date="2011-05-08T08:35:00Z">
            <w:rPr>
              <w:color w:val="FF00FF"/>
              <w:rtl/>
            </w:rPr>
          </w:rPrChange>
        </w:rPr>
        <w:t xml:space="preserve"> </w:t>
      </w:r>
      <w:r w:rsidRPr="009102FB">
        <w:rPr>
          <w:rFonts w:hint="cs"/>
          <w:rtl/>
          <w:rPrChange w:id="2360" w:author="pmo" w:date="2011-05-08T08:35:00Z">
            <w:rPr>
              <w:rFonts w:hint="cs"/>
              <w:color w:val="FF00FF"/>
              <w:rtl/>
            </w:rPr>
          </w:rPrChange>
        </w:rPr>
        <w:t>לפרק</w:t>
      </w:r>
      <w:r w:rsidRPr="009102FB">
        <w:rPr>
          <w:rtl/>
          <w:rPrChange w:id="2361" w:author="pmo" w:date="2011-05-08T08:35:00Z">
            <w:rPr>
              <w:color w:val="FF00FF"/>
              <w:rtl/>
            </w:rPr>
          </w:rPrChange>
        </w:rPr>
        <w:t xml:space="preserve"> </w:t>
      </w:r>
      <w:r w:rsidRPr="009102FB">
        <w:rPr>
          <w:rFonts w:hint="cs"/>
          <w:rtl/>
          <w:rPrChange w:id="2362" w:author="pmo" w:date="2011-05-08T08:35:00Z">
            <w:rPr>
              <w:rFonts w:hint="cs"/>
              <w:color w:val="FF00FF"/>
              <w:rtl/>
            </w:rPr>
          </w:rPrChange>
        </w:rPr>
        <w:t>א</w:t>
      </w:r>
      <w:r w:rsidRPr="009102FB">
        <w:rPr>
          <w:rtl/>
          <w:rPrChange w:id="2363" w:author="pmo" w:date="2011-05-08T08:35:00Z">
            <w:rPr>
              <w:color w:val="FF00FF"/>
              <w:rtl/>
            </w:rPr>
          </w:rPrChange>
        </w:rPr>
        <w:t>'.</w:t>
      </w:r>
    </w:p>
    <w:p w:rsidR="00C31808" w:rsidRPr="009102FB" w:rsidRDefault="00C31808" w:rsidP="00904891">
      <w:pPr>
        <w:jc w:val="both"/>
        <w:rPr>
          <w:b/>
          <w:bCs/>
          <w:rtl/>
          <w:rPrChange w:id="2364" w:author="pmo" w:date="2011-05-08T08:35:00Z">
            <w:rPr>
              <w:b/>
              <w:bCs/>
              <w:rtl/>
            </w:rPr>
          </w:rPrChange>
        </w:rPr>
      </w:pPr>
    </w:p>
    <w:p w:rsidR="00D158CB" w:rsidRPr="009102FB" w:rsidRDefault="00904891" w:rsidP="009102FB">
      <w:pPr>
        <w:jc w:val="both"/>
        <w:rPr>
          <w:b/>
          <w:bCs/>
          <w:rtl/>
          <w:rPrChange w:id="2365" w:author="pmo" w:date="2011-05-08T08:35:00Z">
            <w:rPr>
              <w:b/>
              <w:bCs/>
              <w:rtl/>
            </w:rPr>
          </w:rPrChange>
        </w:rPr>
        <w:pPrChange w:id="2366" w:author="pmo" w:date="2011-05-08T08:35:00Z">
          <w:pPr>
            <w:jc w:val="both"/>
          </w:pPr>
        </w:pPrChange>
      </w:pPr>
      <w:r w:rsidRPr="009102FB">
        <w:rPr>
          <w:rFonts w:hint="cs"/>
          <w:b/>
          <w:bCs/>
          <w:rtl/>
          <w:rPrChange w:id="2367" w:author="pmo" w:date="2011-05-08T08:35:00Z">
            <w:rPr>
              <w:rFonts w:hint="cs"/>
              <w:b/>
              <w:bCs/>
              <w:rtl/>
            </w:rPr>
          </w:rPrChange>
        </w:rPr>
        <w:t xml:space="preserve">שאלה </w:t>
      </w:r>
      <w:r w:rsidR="005A2641" w:rsidRPr="009102FB">
        <w:rPr>
          <w:rFonts w:hint="cs"/>
          <w:b/>
          <w:bCs/>
          <w:rtl/>
          <w:rPrChange w:id="2368" w:author="pmo" w:date="2011-05-08T08:35:00Z">
            <w:rPr>
              <w:rFonts w:hint="cs"/>
              <w:b/>
              <w:bCs/>
              <w:rtl/>
            </w:rPr>
          </w:rPrChange>
        </w:rPr>
        <w:t xml:space="preserve">26 </w:t>
      </w:r>
      <w:del w:id="2369" w:author="pmo" w:date="2011-05-08T08:35:00Z">
        <w:r w:rsidR="00E977EF" w:rsidRPr="009102FB" w:rsidDel="009102FB">
          <w:rPr>
            <w:rFonts w:hint="cs"/>
            <w:b/>
            <w:bCs/>
            <w:highlight w:val="green"/>
            <w:rtl/>
            <w:rPrChange w:id="2370" w:author="pmo" w:date="2011-05-08T08:35:00Z">
              <w:rPr>
                <w:rFonts w:hint="cs"/>
                <w:b/>
                <w:bCs/>
                <w:highlight w:val="green"/>
                <w:rtl/>
              </w:rPr>
            </w:rPrChange>
          </w:rPr>
          <w:delText>*</w:delText>
        </w:r>
      </w:del>
    </w:p>
    <w:p w:rsidR="00904891" w:rsidRPr="009102FB" w:rsidRDefault="00904891" w:rsidP="00904891">
      <w:pPr>
        <w:jc w:val="both"/>
        <w:rPr>
          <w:rtl/>
          <w:rPrChange w:id="2371" w:author="pmo" w:date="2011-05-08T08:35:00Z">
            <w:rPr>
              <w:rtl/>
            </w:rPr>
          </w:rPrChange>
        </w:rPr>
      </w:pPr>
      <w:r w:rsidRPr="009102FB">
        <w:rPr>
          <w:rFonts w:hint="cs"/>
          <w:rtl/>
          <w:rPrChange w:id="2372" w:author="pmo" w:date="2011-05-08T08:35:00Z">
            <w:rPr>
              <w:rFonts w:hint="cs"/>
              <w:rtl/>
            </w:rPr>
          </w:rPrChange>
        </w:rPr>
        <w:t>מבוקש כי לוחות הזמנים לביצוע השירותים ע"י הזוכה ייקבעו בתיאום עם הזוכה ובהתאם לסעיף 4.4 לפרק ד' (ההסכם) ישונה.</w:t>
      </w:r>
    </w:p>
    <w:p w:rsidR="00D158CB" w:rsidRPr="009102FB" w:rsidRDefault="00904891">
      <w:pPr>
        <w:jc w:val="both"/>
        <w:rPr>
          <w:b/>
          <w:bCs/>
          <w:rtl/>
          <w:rPrChange w:id="2373" w:author="pmo" w:date="2011-05-08T08:35:00Z">
            <w:rPr>
              <w:b/>
              <w:bCs/>
              <w:rtl/>
            </w:rPr>
          </w:rPrChange>
        </w:rPr>
      </w:pPr>
      <w:r w:rsidRPr="009102FB">
        <w:rPr>
          <w:rFonts w:hint="cs"/>
          <w:b/>
          <w:bCs/>
          <w:rtl/>
          <w:rPrChange w:id="2374" w:author="pmo" w:date="2011-05-08T08:35:00Z">
            <w:rPr>
              <w:rFonts w:hint="cs"/>
              <w:b/>
              <w:bCs/>
              <w:rtl/>
            </w:rPr>
          </w:rPrChange>
        </w:rPr>
        <w:t xml:space="preserve">שאלה </w:t>
      </w:r>
      <w:r w:rsidR="005A2641" w:rsidRPr="009102FB">
        <w:rPr>
          <w:rFonts w:hint="cs"/>
          <w:b/>
          <w:bCs/>
          <w:rtl/>
          <w:rPrChange w:id="2375" w:author="pmo" w:date="2011-05-08T08:35:00Z">
            <w:rPr>
              <w:rFonts w:hint="cs"/>
              <w:b/>
              <w:bCs/>
              <w:rtl/>
            </w:rPr>
          </w:rPrChange>
        </w:rPr>
        <w:t>26</w:t>
      </w:r>
    </w:p>
    <w:p w:rsidR="00904891" w:rsidRPr="009102FB" w:rsidRDefault="00904891" w:rsidP="00904891">
      <w:pPr>
        <w:overflowPunct w:val="0"/>
        <w:autoSpaceDE w:val="0"/>
        <w:autoSpaceDN w:val="0"/>
        <w:adjustRightInd w:val="0"/>
        <w:spacing w:after="0" w:line="300" w:lineRule="atLeast"/>
        <w:jc w:val="both"/>
        <w:textAlignment w:val="baseline"/>
        <w:rPr>
          <w:rtl/>
          <w:rPrChange w:id="2376" w:author="pmo" w:date="2011-05-08T08:35:00Z">
            <w:rPr>
              <w:rtl/>
            </w:rPr>
          </w:rPrChange>
        </w:rPr>
      </w:pPr>
      <w:r w:rsidRPr="009102FB">
        <w:rPr>
          <w:rFonts w:hint="cs"/>
          <w:rtl/>
          <w:rPrChange w:id="2377" w:author="pmo" w:date="2011-05-08T08:35:00Z">
            <w:rPr>
              <w:rFonts w:hint="cs"/>
              <w:color w:val="FF00FF"/>
              <w:rtl/>
            </w:rPr>
          </w:rPrChange>
        </w:rPr>
        <w:t>סעיף 4.4 לפרק ד' (ההסכם) יישונה ובמקומו יבוא הנוסח שלהלן:</w:t>
      </w:r>
    </w:p>
    <w:p w:rsidR="00904891" w:rsidRPr="009102FB" w:rsidRDefault="00904891" w:rsidP="00904891">
      <w:pPr>
        <w:overflowPunct w:val="0"/>
        <w:autoSpaceDE w:val="0"/>
        <w:autoSpaceDN w:val="0"/>
        <w:adjustRightInd w:val="0"/>
        <w:spacing w:after="0" w:line="300" w:lineRule="atLeast"/>
        <w:jc w:val="both"/>
        <w:textAlignment w:val="baseline"/>
        <w:rPr>
          <w:rtl/>
          <w:rPrChange w:id="2378" w:author="pmo" w:date="2011-05-08T08:35:00Z">
            <w:rPr>
              <w:color w:val="FF00FF"/>
              <w:rtl/>
            </w:rPr>
          </w:rPrChange>
        </w:rPr>
      </w:pPr>
    </w:p>
    <w:p w:rsidR="00904891" w:rsidRPr="009102FB" w:rsidRDefault="00904891" w:rsidP="00904891">
      <w:pPr>
        <w:overflowPunct w:val="0"/>
        <w:autoSpaceDE w:val="0"/>
        <w:autoSpaceDN w:val="0"/>
        <w:adjustRightInd w:val="0"/>
        <w:spacing w:after="0" w:line="300" w:lineRule="atLeast"/>
        <w:jc w:val="both"/>
        <w:textAlignment w:val="baseline"/>
        <w:rPr>
          <w:rPrChange w:id="2379" w:author="pmo" w:date="2011-05-08T08:35:00Z">
            <w:rPr/>
          </w:rPrChange>
        </w:rPr>
      </w:pPr>
      <w:r w:rsidRPr="009102FB">
        <w:rPr>
          <w:rFonts w:hint="cs"/>
          <w:rtl/>
          <w:rPrChange w:id="2380" w:author="pmo" w:date="2011-05-08T08:35:00Z">
            <w:rPr>
              <w:rFonts w:hint="cs"/>
              <w:rtl/>
            </w:rPr>
          </w:rPrChange>
        </w:rPr>
        <w:t>"לוחות הזמנים לביצוע השירותים ייקבעו ע"י המשרד</w:t>
      </w:r>
      <w:r w:rsidR="00526AA6" w:rsidRPr="009102FB">
        <w:rPr>
          <w:rFonts w:hint="cs"/>
          <w:rtl/>
          <w:rPrChange w:id="2381" w:author="pmo" w:date="2011-05-08T08:35:00Z">
            <w:rPr>
              <w:rFonts w:hint="cs"/>
              <w:rtl/>
            </w:rPr>
          </w:rPrChange>
        </w:rPr>
        <w:t>,</w:t>
      </w:r>
      <w:r w:rsidRPr="009102FB">
        <w:rPr>
          <w:rFonts w:hint="cs"/>
          <w:rtl/>
          <w:rPrChange w:id="2382" w:author="pmo" w:date="2011-05-08T08:35:00Z">
            <w:rPr>
              <w:rFonts w:hint="cs"/>
              <w:rtl/>
            </w:rPr>
          </w:rPrChange>
        </w:rPr>
        <w:t xml:space="preserve"> ככל הניתן תוך תיאום והידברות עם היועץ הזוכה, ואלם יובהר כל החלטה סופית בעניין תיעשה בכל מקרה עפ"י שיקול דעתו הבלעדי של המשרד. היועץ יידרש לעמוד בלוחות הזמנים שייקבעו כאמור."</w:t>
      </w:r>
    </w:p>
    <w:p w:rsidR="00904891" w:rsidRPr="009102FB" w:rsidRDefault="00904891" w:rsidP="00904891">
      <w:pPr>
        <w:jc w:val="both"/>
        <w:rPr>
          <w:rtl/>
          <w:rPrChange w:id="2383" w:author="pmo" w:date="2011-05-08T08:35:00Z">
            <w:rPr>
              <w:rtl/>
            </w:rPr>
          </w:rPrChange>
        </w:rPr>
      </w:pPr>
    </w:p>
    <w:p w:rsidR="00D158CB" w:rsidRPr="009102FB" w:rsidRDefault="00904891" w:rsidP="009102FB">
      <w:pPr>
        <w:jc w:val="both"/>
        <w:rPr>
          <w:b/>
          <w:bCs/>
          <w:rtl/>
          <w:rPrChange w:id="2384" w:author="pmo" w:date="2011-05-08T08:35:00Z">
            <w:rPr>
              <w:b/>
              <w:bCs/>
              <w:rtl/>
            </w:rPr>
          </w:rPrChange>
        </w:rPr>
        <w:pPrChange w:id="2385" w:author="pmo" w:date="2011-05-08T08:35:00Z">
          <w:pPr>
            <w:jc w:val="both"/>
          </w:pPr>
        </w:pPrChange>
      </w:pPr>
      <w:r w:rsidRPr="009102FB">
        <w:rPr>
          <w:rFonts w:hint="cs"/>
          <w:b/>
          <w:bCs/>
          <w:rtl/>
          <w:rPrChange w:id="2386" w:author="pmo" w:date="2011-05-08T08:35:00Z">
            <w:rPr>
              <w:rFonts w:hint="cs"/>
              <w:b/>
              <w:bCs/>
              <w:rtl/>
            </w:rPr>
          </w:rPrChange>
        </w:rPr>
        <w:t xml:space="preserve">שאלה </w:t>
      </w:r>
      <w:r w:rsidR="005A2641" w:rsidRPr="009102FB">
        <w:rPr>
          <w:rFonts w:hint="cs"/>
          <w:b/>
          <w:bCs/>
          <w:rtl/>
          <w:rPrChange w:id="2387" w:author="pmo" w:date="2011-05-08T08:35:00Z">
            <w:rPr>
              <w:rFonts w:hint="cs"/>
              <w:b/>
              <w:bCs/>
              <w:rtl/>
            </w:rPr>
          </w:rPrChange>
        </w:rPr>
        <w:t xml:space="preserve">27 </w:t>
      </w:r>
      <w:del w:id="2388" w:author="pmo" w:date="2011-05-08T08:35:00Z">
        <w:r w:rsidRPr="009102FB" w:rsidDel="009102FB">
          <w:rPr>
            <w:rFonts w:hint="cs"/>
            <w:b/>
            <w:bCs/>
            <w:highlight w:val="green"/>
            <w:rtl/>
            <w:rPrChange w:id="2389" w:author="pmo" w:date="2011-05-08T08:35:00Z">
              <w:rPr>
                <w:rFonts w:hint="cs"/>
                <w:b/>
                <w:bCs/>
                <w:highlight w:val="green"/>
                <w:rtl/>
              </w:rPr>
            </w:rPrChange>
          </w:rPr>
          <w:delText>*</w:delText>
        </w:r>
      </w:del>
    </w:p>
    <w:p w:rsidR="00904891" w:rsidRPr="009102FB" w:rsidRDefault="00904891" w:rsidP="00904891">
      <w:pPr>
        <w:jc w:val="both"/>
        <w:rPr>
          <w:rtl/>
          <w:rPrChange w:id="2390" w:author="pmo" w:date="2011-05-08T08:35:00Z">
            <w:rPr>
              <w:rtl/>
            </w:rPr>
          </w:rPrChange>
        </w:rPr>
      </w:pPr>
      <w:r w:rsidRPr="009102FB">
        <w:rPr>
          <w:rFonts w:hint="cs"/>
          <w:rtl/>
          <w:rPrChange w:id="2391" w:author="pmo" w:date="2011-05-08T08:35:00Z">
            <w:rPr>
              <w:rFonts w:hint="cs"/>
              <w:rtl/>
            </w:rPr>
          </w:rPrChange>
        </w:rPr>
        <w:t>מבוקש כי סיוע כאמור בסעיף 4.5 לפרק ד' לאחר תום תקופת ההתקשרות יינתן למשרד תמורת תשלום, אלא אם מדובר בסיוע שאינו בעל אופי משמעותי.</w:t>
      </w:r>
    </w:p>
    <w:p w:rsidR="00D30901" w:rsidRPr="009102FB" w:rsidRDefault="00D30901">
      <w:pPr>
        <w:jc w:val="both"/>
        <w:rPr>
          <w:b/>
          <w:bCs/>
          <w:rtl/>
          <w:rPrChange w:id="2392" w:author="pmo" w:date="2011-05-08T08:35:00Z">
            <w:rPr>
              <w:b/>
              <w:bCs/>
              <w:rtl/>
            </w:rPr>
          </w:rPrChange>
        </w:rPr>
      </w:pPr>
    </w:p>
    <w:p w:rsidR="00D158CB" w:rsidRPr="009102FB" w:rsidRDefault="00904891">
      <w:pPr>
        <w:jc w:val="both"/>
        <w:rPr>
          <w:b/>
          <w:bCs/>
          <w:rtl/>
          <w:rPrChange w:id="2393" w:author="pmo" w:date="2011-05-08T08:35:00Z">
            <w:rPr>
              <w:b/>
              <w:bCs/>
              <w:rtl/>
            </w:rPr>
          </w:rPrChange>
        </w:rPr>
      </w:pPr>
      <w:r w:rsidRPr="009102FB">
        <w:rPr>
          <w:rFonts w:hint="cs"/>
          <w:b/>
          <w:bCs/>
          <w:rtl/>
          <w:rPrChange w:id="2394" w:author="pmo" w:date="2011-05-08T08:35:00Z">
            <w:rPr>
              <w:rFonts w:hint="cs"/>
              <w:b/>
              <w:bCs/>
              <w:rtl/>
            </w:rPr>
          </w:rPrChange>
        </w:rPr>
        <w:lastRenderedPageBreak/>
        <w:t xml:space="preserve">תשובה </w:t>
      </w:r>
      <w:r w:rsidR="005A2641" w:rsidRPr="009102FB">
        <w:rPr>
          <w:rFonts w:hint="cs"/>
          <w:b/>
          <w:bCs/>
          <w:rtl/>
          <w:rPrChange w:id="2395" w:author="pmo" w:date="2011-05-08T08:35:00Z">
            <w:rPr>
              <w:rFonts w:hint="cs"/>
              <w:b/>
              <w:bCs/>
              <w:rtl/>
            </w:rPr>
          </w:rPrChange>
        </w:rPr>
        <w:t>27</w:t>
      </w:r>
    </w:p>
    <w:p w:rsidR="00904891" w:rsidRPr="009102FB" w:rsidRDefault="00904891" w:rsidP="00904891">
      <w:pPr>
        <w:jc w:val="both"/>
        <w:rPr>
          <w:rtl/>
          <w:rPrChange w:id="2396" w:author="pmo" w:date="2011-05-08T08:35:00Z">
            <w:rPr>
              <w:rtl/>
            </w:rPr>
          </w:rPrChange>
        </w:rPr>
      </w:pPr>
      <w:r w:rsidRPr="009102FB">
        <w:rPr>
          <w:rFonts w:hint="cs"/>
          <w:rtl/>
          <w:rPrChange w:id="2397" w:author="pmo" w:date="2011-05-08T08:35:00Z">
            <w:rPr>
              <w:rFonts w:hint="cs"/>
              <w:color w:val="FF00FF"/>
              <w:rtl/>
            </w:rPr>
          </w:rPrChange>
        </w:rPr>
        <w:t xml:space="preserve">סעיף 4.5 לפרק ד' ישונה כדלהלן: </w:t>
      </w:r>
    </w:p>
    <w:p w:rsidR="00904891" w:rsidRPr="009102FB" w:rsidRDefault="00904891" w:rsidP="00904891">
      <w:pPr>
        <w:overflowPunct w:val="0"/>
        <w:autoSpaceDE w:val="0"/>
        <w:autoSpaceDN w:val="0"/>
        <w:adjustRightInd w:val="0"/>
        <w:spacing w:after="0" w:line="300" w:lineRule="atLeast"/>
        <w:jc w:val="both"/>
        <w:textAlignment w:val="baseline"/>
        <w:rPr>
          <w:rtl/>
          <w:rPrChange w:id="2398" w:author="pmo" w:date="2011-05-08T08:35:00Z">
            <w:rPr>
              <w:rtl/>
            </w:rPr>
          </w:rPrChange>
        </w:rPr>
      </w:pPr>
      <w:r w:rsidRPr="009102FB">
        <w:rPr>
          <w:rFonts w:hint="cs"/>
          <w:rtl/>
          <w:rPrChange w:id="2399" w:author="pmo" w:date="2011-05-08T08:35:00Z">
            <w:rPr>
              <w:rFonts w:hint="cs"/>
              <w:rtl/>
            </w:rPr>
          </w:rPrChange>
        </w:rPr>
        <w:t>"היועץ הזוכה מתחייב להגיש למשרד כל עזרה שתהיה קשורה או כרוכה בהפעלת מסקנות הנובעת ממתן השירותים או יישומם, גם לאחר תום תקופת ההסכם, ובלבד שאין מדובר בפעילות בהיקף משמעותי.</w:t>
      </w:r>
    </w:p>
    <w:p w:rsidR="00904891" w:rsidRPr="009102FB" w:rsidRDefault="00904891" w:rsidP="00904891">
      <w:pPr>
        <w:overflowPunct w:val="0"/>
        <w:autoSpaceDE w:val="0"/>
        <w:autoSpaceDN w:val="0"/>
        <w:adjustRightInd w:val="0"/>
        <w:spacing w:after="0" w:line="300" w:lineRule="atLeast"/>
        <w:jc w:val="both"/>
        <w:textAlignment w:val="baseline"/>
        <w:rPr>
          <w:rtl/>
          <w:rPrChange w:id="2400" w:author="pmo" w:date="2011-05-08T08:35:00Z">
            <w:rPr>
              <w:rtl/>
            </w:rPr>
          </w:rPrChange>
        </w:rPr>
      </w:pPr>
    </w:p>
    <w:p w:rsidR="00904891" w:rsidRPr="009102FB" w:rsidRDefault="00904891" w:rsidP="00904891">
      <w:pPr>
        <w:overflowPunct w:val="0"/>
        <w:autoSpaceDE w:val="0"/>
        <w:autoSpaceDN w:val="0"/>
        <w:adjustRightInd w:val="0"/>
        <w:spacing w:after="0" w:line="300" w:lineRule="atLeast"/>
        <w:jc w:val="both"/>
        <w:textAlignment w:val="baseline"/>
        <w:rPr>
          <w:rtl/>
          <w:rPrChange w:id="2401" w:author="pmo" w:date="2011-05-08T08:35:00Z">
            <w:rPr>
              <w:rtl/>
            </w:rPr>
          </w:rPrChange>
        </w:rPr>
      </w:pPr>
      <w:r w:rsidRPr="009102FB">
        <w:rPr>
          <w:rFonts w:hint="cs"/>
          <w:rtl/>
          <w:rPrChange w:id="2402" w:author="pmo" w:date="2011-05-08T08:35:00Z">
            <w:rPr>
              <w:rFonts w:hint="cs"/>
              <w:rtl/>
            </w:rPr>
          </w:rPrChange>
        </w:rPr>
        <w:t>למען הסר ספק יודגש, כי היועץ בכל מקרה לא יהיה זכאי לתמורה נוספת כלשהי מעבר לקבוע בסעיף 8 להלן, אלא אם נחתם עם הזוכה הסכם מראש ובכתב ע"י שני מורשי החתימה של משרד רה"מ".</w:t>
      </w:r>
    </w:p>
    <w:p w:rsidR="00904891" w:rsidRPr="009102FB" w:rsidRDefault="00904891" w:rsidP="00904891">
      <w:pPr>
        <w:overflowPunct w:val="0"/>
        <w:autoSpaceDE w:val="0"/>
        <w:autoSpaceDN w:val="0"/>
        <w:adjustRightInd w:val="0"/>
        <w:spacing w:after="0" w:line="300" w:lineRule="atLeast"/>
        <w:jc w:val="both"/>
        <w:textAlignment w:val="baseline"/>
        <w:rPr>
          <w:rtl/>
          <w:rPrChange w:id="2403" w:author="pmo" w:date="2011-05-08T08:35:00Z">
            <w:rPr>
              <w:rtl/>
            </w:rPr>
          </w:rPrChange>
        </w:rPr>
      </w:pPr>
    </w:p>
    <w:p w:rsidR="005A2641" w:rsidRPr="009102FB" w:rsidRDefault="005A2641" w:rsidP="00904891">
      <w:pPr>
        <w:jc w:val="both"/>
        <w:rPr>
          <w:b/>
          <w:bCs/>
          <w:rtl/>
          <w:rPrChange w:id="2404" w:author="pmo" w:date="2011-05-08T08:35:00Z">
            <w:rPr>
              <w:b/>
              <w:bCs/>
              <w:rtl/>
            </w:rPr>
          </w:rPrChange>
        </w:rPr>
      </w:pPr>
    </w:p>
    <w:p w:rsidR="00D158CB" w:rsidRPr="009102FB" w:rsidRDefault="003B4E62" w:rsidP="009102FB">
      <w:pPr>
        <w:jc w:val="both"/>
        <w:rPr>
          <w:b/>
          <w:bCs/>
          <w:rtl/>
          <w:rPrChange w:id="2405" w:author="pmo" w:date="2011-05-08T08:35:00Z">
            <w:rPr>
              <w:b/>
              <w:bCs/>
              <w:rtl/>
            </w:rPr>
          </w:rPrChange>
        </w:rPr>
        <w:pPrChange w:id="2406" w:author="pmo" w:date="2011-05-08T08:35:00Z">
          <w:pPr>
            <w:jc w:val="both"/>
          </w:pPr>
        </w:pPrChange>
      </w:pPr>
      <w:r w:rsidRPr="009102FB">
        <w:rPr>
          <w:rFonts w:hint="cs"/>
          <w:b/>
          <w:bCs/>
          <w:rtl/>
          <w:rPrChange w:id="2407" w:author="pmo" w:date="2011-05-08T08:35:00Z">
            <w:rPr>
              <w:rFonts w:hint="cs"/>
              <w:b/>
              <w:bCs/>
              <w:rtl/>
            </w:rPr>
          </w:rPrChange>
        </w:rPr>
        <w:t xml:space="preserve">שאלה </w:t>
      </w:r>
      <w:r w:rsidR="005A2641" w:rsidRPr="009102FB">
        <w:rPr>
          <w:rFonts w:hint="cs"/>
          <w:b/>
          <w:bCs/>
          <w:rtl/>
          <w:rPrChange w:id="2408" w:author="pmo" w:date="2011-05-08T08:35:00Z">
            <w:rPr>
              <w:rFonts w:hint="cs"/>
              <w:b/>
              <w:bCs/>
              <w:rtl/>
            </w:rPr>
          </w:rPrChange>
        </w:rPr>
        <w:t xml:space="preserve">28 </w:t>
      </w:r>
      <w:del w:id="2409" w:author="pmo" w:date="2011-05-08T08:35:00Z">
        <w:r w:rsidRPr="009102FB" w:rsidDel="009102FB">
          <w:rPr>
            <w:rFonts w:hint="cs"/>
            <w:b/>
            <w:bCs/>
            <w:highlight w:val="green"/>
            <w:rtl/>
            <w:rPrChange w:id="2410" w:author="pmo" w:date="2011-05-08T08:35:00Z">
              <w:rPr>
                <w:rFonts w:hint="cs"/>
                <w:b/>
                <w:bCs/>
                <w:highlight w:val="green"/>
                <w:rtl/>
              </w:rPr>
            </w:rPrChange>
          </w:rPr>
          <w:delText>*</w:delText>
        </w:r>
      </w:del>
    </w:p>
    <w:p w:rsidR="003B4E62" w:rsidRPr="009102FB" w:rsidRDefault="003B4E62" w:rsidP="003B4E62">
      <w:pPr>
        <w:jc w:val="both"/>
        <w:rPr>
          <w:rtl/>
          <w:rPrChange w:id="2411" w:author="pmo" w:date="2011-05-08T08:35:00Z">
            <w:rPr>
              <w:rtl/>
            </w:rPr>
          </w:rPrChange>
        </w:rPr>
      </w:pPr>
      <w:r w:rsidRPr="009102FB">
        <w:rPr>
          <w:rFonts w:hint="cs"/>
          <w:rtl/>
          <w:rPrChange w:id="2412" w:author="pmo" w:date="2011-05-08T08:35:00Z">
            <w:rPr>
              <w:rFonts w:hint="cs"/>
              <w:rtl/>
            </w:rPr>
          </w:rPrChange>
        </w:rPr>
        <w:t>לעניין</w:t>
      </w:r>
      <w:r w:rsidRPr="009102FB">
        <w:rPr>
          <w:rtl/>
          <w:rPrChange w:id="2413" w:author="pmo" w:date="2011-05-08T08:35:00Z">
            <w:rPr>
              <w:rtl/>
            </w:rPr>
          </w:rPrChange>
        </w:rPr>
        <w:t xml:space="preserve"> </w:t>
      </w:r>
      <w:r w:rsidRPr="009102FB">
        <w:rPr>
          <w:rFonts w:hint="cs"/>
          <w:rtl/>
          <w:rPrChange w:id="2414" w:author="pmo" w:date="2011-05-08T08:35:00Z">
            <w:rPr>
              <w:rFonts w:hint="cs"/>
              <w:color w:val="FF00FF"/>
              <w:rtl/>
            </w:rPr>
          </w:rPrChange>
        </w:rPr>
        <w:t>סעיף</w:t>
      </w:r>
      <w:r w:rsidRPr="009102FB">
        <w:rPr>
          <w:rtl/>
          <w:rPrChange w:id="2415" w:author="pmo" w:date="2011-05-08T08:35:00Z">
            <w:rPr>
              <w:color w:val="FF00FF"/>
              <w:rtl/>
            </w:rPr>
          </w:rPrChange>
        </w:rPr>
        <w:t xml:space="preserve"> </w:t>
      </w:r>
      <w:r w:rsidRPr="009102FB">
        <w:rPr>
          <w:rFonts w:hint="cs"/>
          <w:rtl/>
          <w:rPrChange w:id="2416" w:author="pmo" w:date="2011-05-08T08:35:00Z">
            <w:rPr>
              <w:rFonts w:hint="cs"/>
              <w:color w:val="FF00FF"/>
              <w:rtl/>
            </w:rPr>
          </w:rPrChange>
        </w:rPr>
        <w:t>18.14</w:t>
      </w:r>
      <w:r w:rsidRPr="009102FB">
        <w:rPr>
          <w:rtl/>
          <w:rPrChange w:id="2417" w:author="pmo" w:date="2011-05-08T08:35:00Z">
            <w:rPr>
              <w:color w:val="FF00FF"/>
              <w:rtl/>
            </w:rPr>
          </w:rPrChange>
        </w:rPr>
        <w:t xml:space="preserve"> </w:t>
      </w:r>
      <w:r w:rsidRPr="009102FB">
        <w:rPr>
          <w:rFonts w:hint="cs"/>
          <w:rtl/>
          <w:rPrChange w:id="2418" w:author="pmo" w:date="2011-05-08T08:35:00Z">
            <w:rPr>
              <w:rFonts w:hint="cs"/>
              <w:color w:val="FF00FF"/>
              <w:rtl/>
            </w:rPr>
          </w:rPrChange>
        </w:rPr>
        <w:t>לפרק</w:t>
      </w:r>
      <w:r w:rsidRPr="009102FB">
        <w:rPr>
          <w:rtl/>
          <w:rPrChange w:id="2419" w:author="pmo" w:date="2011-05-08T08:35:00Z">
            <w:rPr>
              <w:color w:val="FF00FF"/>
              <w:rtl/>
            </w:rPr>
          </w:rPrChange>
        </w:rPr>
        <w:t xml:space="preserve"> </w:t>
      </w:r>
      <w:r w:rsidRPr="009102FB">
        <w:rPr>
          <w:rFonts w:hint="cs"/>
          <w:rtl/>
          <w:rPrChange w:id="2420" w:author="pmo" w:date="2011-05-08T08:35:00Z">
            <w:rPr>
              <w:rFonts w:hint="cs"/>
              <w:color w:val="FF00FF"/>
              <w:rtl/>
            </w:rPr>
          </w:rPrChange>
        </w:rPr>
        <w:t>א</w:t>
      </w:r>
      <w:r w:rsidRPr="009102FB">
        <w:rPr>
          <w:rtl/>
          <w:rPrChange w:id="2421" w:author="pmo" w:date="2011-05-08T08:35:00Z">
            <w:rPr>
              <w:color w:val="FF00FF"/>
              <w:rtl/>
            </w:rPr>
          </w:rPrChange>
        </w:rPr>
        <w:t xml:space="preserve">' </w:t>
      </w:r>
      <w:r w:rsidRPr="009102FB">
        <w:rPr>
          <w:rFonts w:hint="cs"/>
          <w:rtl/>
          <w:rPrChange w:id="2422" w:author="pmo" w:date="2011-05-08T08:35:00Z">
            <w:rPr>
              <w:rFonts w:hint="cs"/>
              <w:color w:val="FF00FF"/>
              <w:rtl/>
            </w:rPr>
          </w:rPrChange>
        </w:rPr>
        <w:t>וסעיף</w:t>
      </w:r>
      <w:r w:rsidRPr="009102FB">
        <w:rPr>
          <w:rtl/>
          <w:rPrChange w:id="2423" w:author="pmo" w:date="2011-05-08T08:35:00Z">
            <w:rPr>
              <w:color w:val="FF00FF"/>
              <w:rtl/>
            </w:rPr>
          </w:rPrChange>
        </w:rPr>
        <w:t xml:space="preserve"> 15.2.5 </w:t>
      </w:r>
      <w:r w:rsidRPr="009102FB">
        <w:rPr>
          <w:rFonts w:hint="cs"/>
          <w:rtl/>
          <w:rPrChange w:id="2424" w:author="pmo" w:date="2011-05-08T08:35:00Z">
            <w:rPr>
              <w:rFonts w:hint="cs"/>
              <w:color w:val="FF00FF"/>
              <w:rtl/>
            </w:rPr>
          </w:rPrChange>
        </w:rPr>
        <w:t>לפרק</w:t>
      </w:r>
      <w:r w:rsidRPr="009102FB">
        <w:rPr>
          <w:rtl/>
          <w:rPrChange w:id="2425" w:author="pmo" w:date="2011-05-08T08:35:00Z">
            <w:rPr>
              <w:color w:val="FF00FF"/>
              <w:rtl/>
            </w:rPr>
          </w:rPrChange>
        </w:rPr>
        <w:t xml:space="preserve"> </w:t>
      </w:r>
      <w:r w:rsidRPr="009102FB">
        <w:rPr>
          <w:rFonts w:hint="cs"/>
          <w:rtl/>
          <w:rPrChange w:id="2426" w:author="pmo" w:date="2011-05-08T08:35:00Z">
            <w:rPr>
              <w:rFonts w:hint="cs"/>
              <w:color w:val="FF00FF"/>
              <w:rtl/>
            </w:rPr>
          </w:rPrChange>
        </w:rPr>
        <w:t>ד</w:t>
      </w:r>
      <w:r w:rsidRPr="009102FB">
        <w:rPr>
          <w:rtl/>
          <w:rPrChange w:id="2427" w:author="pmo" w:date="2011-05-08T08:35:00Z">
            <w:rPr>
              <w:color w:val="FF00FF"/>
              <w:rtl/>
            </w:rPr>
          </w:rPrChange>
        </w:rPr>
        <w:t>' (</w:t>
      </w:r>
      <w:r w:rsidRPr="009102FB">
        <w:rPr>
          <w:rFonts w:hint="cs"/>
          <w:rtl/>
          <w:rPrChange w:id="2428" w:author="pmo" w:date="2011-05-08T08:35:00Z">
            <w:rPr>
              <w:rFonts w:hint="cs"/>
              <w:color w:val="FF00FF"/>
              <w:rtl/>
            </w:rPr>
          </w:rPrChange>
        </w:rPr>
        <w:t>הסכם</w:t>
      </w:r>
      <w:r w:rsidRPr="009102FB">
        <w:rPr>
          <w:rtl/>
          <w:rPrChange w:id="2429" w:author="pmo" w:date="2011-05-08T08:35:00Z">
            <w:rPr>
              <w:color w:val="FF00FF"/>
              <w:rtl/>
            </w:rPr>
          </w:rPrChange>
        </w:rPr>
        <w:t>)</w:t>
      </w:r>
      <w:r w:rsidRPr="009102FB">
        <w:rPr>
          <w:rFonts w:hint="cs"/>
          <w:rtl/>
          <w:rPrChange w:id="2430" w:author="pmo" w:date="2011-05-08T08:35:00Z">
            <w:rPr>
              <w:rFonts w:hint="cs"/>
              <w:rtl/>
            </w:rPr>
          </w:rPrChange>
        </w:rPr>
        <w:t xml:space="preserve"> </w:t>
      </w:r>
      <w:r w:rsidRPr="009102FB">
        <w:rPr>
          <w:rtl/>
          <w:rPrChange w:id="2431" w:author="pmo" w:date="2011-05-08T08:35:00Z">
            <w:rPr>
              <w:rtl/>
            </w:rPr>
          </w:rPrChange>
        </w:rPr>
        <w:t>–</w:t>
      </w:r>
      <w:r w:rsidRPr="009102FB">
        <w:rPr>
          <w:rFonts w:hint="cs"/>
          <w:rtl/>
          <w:rPrChange w:id="2432" w:author="pmo" w:date="2011-05-08T08:35:00Z">
            <w:rPr>
              <w:rFonts w:hint="cs"/>
              <w:rtl/>
            </w:rPr>
          </w:rPrChange>
        </w:rPr>
        <w:t xml:space="preserve"> מבוקש, כי היה ותוגש כנגד משרד ראש הממשלה תביעה שעילתה הפרה של זכויות יוצרים, תימסר על כך הודעה לזוכה ותינתן לו אפשרות להתגונן כנגד התביעה, וכן, הזוכה יהיה בעל הסמכות הבלעדית להגיע להסדר עם התובע.</w:t>
      </w:r>
    </w:p>
    <w:p w:rsidR="00D158CB" w:rsidRPr="009102FB" w:rsidRDefault="003B4E62">
      <w:pPr>
        <w:jc w:val="both"/>
        <w:rPr>
          <w:b/>
          <w:bCs/>
          <w:rtl/>
          <w:rPrChange w:id="2433" w:author="pmo" w:date="2011-05-08T08:35:00Z">
            <w:rPr>
              <w:b/>
              <w:bCs/>
              <w:rtl/>
            </w:rPr>
          </w:rPrChange>
        </w:rPr>
      </w:pPr>
      <w:r w:rsidRPr="009102FB">
        <w:rPr>
          <w:rFonts w:hint="cs"/>
          <w:b/>
          <w:bCs/>
          <w:rtl/>
          <w:rPrChange w:id="2434" w:author="pmo" w:date="2011-05-08T08:35:00Z">
            <w:rPr>
              <w:rFonts w:hint="cs"/>
              <w:b/>
              <w:bCs/>
              <w:rtl/>
            </w:rPr>
          </w:rPrChange>
        </w:rPr>
        <w:t xml:space="preserve">תשובה </w:t>
      </w:r>
      <w:r w:rsidR="005A2641" w:rsidRPr="009102FB">
        <w:rPr>
          <w:rFonts w:hint="cs"/>
          <w:b/>
          <w:bCs/>
          <w:rtl/>
          <w:rPrChange w:id="2435" w:author="pmo" w:date="2011-05-08T08:35:00Z">
            <w:rPr>
              <w:rFonts w:hint="cs"/>
              <w:b/>
              <w:bCs/>
              <w:rtl/>
            </w:rPr>
          </w:rPrChange>
        </w:rPr>
        <w:t>28</w:t>
      </w:r>
    </w:p>
    <w:p w:rsidR="003B4E62" w:rsidRPr="009102FB" w:rsidRDefault="003B4E62" w:rsidP="00C14A15">
      <w:pPr>
        <w:jc w:val="both"/>
        <w:rPr>
          <w:rtl/>
          <w:rPrChange w:id="2436" w:author="pmo" w:date="2011-05-08T08:35:00Z">
            <w:rPr>
              <w:rtl/>
            </w:rPr>
          </w:rPrChange>
        </w:rPr>
      </w:pPr>
      <w:r w:rsidRPr="009102FB">
        <w:rPr>
          <w:rFonts w:hint="cs"/>
          <w:rtl/>
          <w:rPrChange w:id="2437" w:author="pmo" w:date="2011-05-08T08:35:00Z">
            <w:rPr>
              <w:rFonts w:hint="cs"/>
              <w:rtl/>
            </w:rPr>
          </w:rPrChange>
        </w:rPr>
        <w:t xml:space="preserve">היה ותוגש תביעה כנגד משרד רה"מ שעילתה הפרה של זכויות יוצרים, תימסר על כך הודעה לזוכה. </w:t>
      </w:r>
      <w:r w:rsidR="00C14A15" w:rsidRPr="009102FB">
        <w:rPr>
          <w:rFonts w:hint="cs"/>
          <w:rtl/>
          <w:rPrChange w:id="2438" w:author="pmo" w:date="2011-05-08T08:35:00Z">
            <w:rPr>
              <w:rFonts w:hint="cs"/>
              <w:rtl/>
            </w:rPr>
          </w:rPrChange>
        </w:rPr>
        <w:t>המשרד יפעל על מנת לאפשר ל</w:t>
      </w:r>
      <w:r w:rsidRPr="009102FB">
        <w:rPr>
          <w:rFonts w:hint="cs"/>
          <w:rtl/>
          <w:rPrChange w:id="2439" w:author="pmo" w:date="2011-05-08T08:35:00Z">
            <w:rPr>
              <w:rFonts w:hint="cs"/>
              <w:rtl/>
            </w:rPr>
          </w:rPrChange>
        </w:rPr>
        <w:t>זוכה להתגונן בפני התביעה בכפוף לכל דין, והמשרד לא יגיע להסדר או לפשרה עם התובעים אלא בהסכמת הזוכה.</w:t>
      </w:r>
    </w:p>
    <w:p w:rsidR="003B4E62" w:rsidRPr="009102FB" w:rsidRDefault="003B4E62" w:rsidP="003B4E62">
      <w:pPr>
        <w:jc w:val="both"/>
        <w:rPr>
          <w:rtl/>
          <w:rPrChange w:id="2440" w:author="pmo" w:date="2011-05-08T08:35:00Z">
            <w:rPr>
              <w:rtl/>
            </w:rPr>
          </w:rPrChange>
        </w:rPr>
      </w:pPr>
    </w:p>
    <w:p w:rsidR="00D158CB" w:rsidRPr="009102FB" w:rsidRDefault="003B4E62">
      <w:pPr>
        <w:jc w:val="both"/>
        <w:rPr>
          <w:b/>
          <w:bCs/>
          <w:rtl/>
          <w:rPrChange w:id="2441" w:author="pmo" w:date="2011-05-08T08:35:00Z">
            <w:rPr>
              <w:b/>
              <w:bCs/>
              <w:rtl/>
            </w:rPr>
          </w:rPrChange>
        </w:rPr>
      </w:pPr>
      <w:r w:rsidRPr="009102FB">
        <w:rPr>
          <w:rFonts w:hint="cs"/>
          <w:b/>
          <w:bCs/>
          <w:rtl/>
          <w:rPrChange w:id="2442" w:author="pmo" w:date="2011-05-08T08:35:00Z">
            <w:rPr>
              <w:rFonts w:hint="cs"/>
              <w:b/>
              <w:bCs/>
              <w:rtl/>
            </w:rPr>
          </w:rPrChange>
        </w:rPr>
        <w:t xml:space="preserve">שאלה </w:t>
      </w:r>
      <w:r w:rsidR="005A2641" w:rsidRPr="009102FB">
        <w:rPr>
          <w:rFonts w:hint="cs"/>
          <w:b/>
          <w:bCs/>
          <w:rtl/>
          <w:rPrChange w:id="2443" w:author="pmo" w:date="2011-05-08T08:35:00Z">
            <w:rPr>
              <w:rFonts w:hint="cs"/>
              <w:b/>
              <w:bCs/>
              <w:rtl/>
            </w:rPr>
          </w:rPrChange>
        </w:rPr>
        <w:t>29</w:t>
      </w:r>
    </w:p>
    <w:p w:rsidR="003B4E62" w:rsidRPr="009102FB" w:rsidRDefault="003B4E62" w:rsidP="003B4E62">
      <w:pPr>
        <w:jc w:val="both"/>
        <w:rPr>
          <w:rtl/>
          <w:rPrChange w:id="2444" w:author="pmo" w:date="2011-05-08T08:35:00Z">
            <w:rPr>
              <w:rtl/>
            </w:rPr>
          </w:rPrChange>
        </w:rPr>
      </w:pPr>
      <w:r w:rsidRPr="009102FB">
        <w:rPr>
          <w:rFonts w:hint="cs"/>
          <w:rtl/>
          <w:rPrChange w:id="2445" w:author="pmo" w:date="2011-05-08T08:35:00Z">
            <w:rPr>
              <w:rFonts w:hint="cs"/>
              <w:rtl/>
            </w:rPr>
          </w:rPrChange>
        </w:rPr>
        <w:t>מבוקש לבטל את סעיפים 18.5 ו- 18.6 לפרק א'.</w:t>
      </w:r>
    </w:p>
    <w:p w:rsidR="00D158CB" w:rsidRPr="009102FB" w:rsidRDefault="003B4E62">
      <w:pPr>
        <w:jc w:val="both"/>
        <w:rPr>
          <w:b/>
          <w:bCs/>
          <w:rtl/>
          <w:rPrChange w:id="2446" w:author="pmo" w:date="2011-05-08T08:35:00Z">
            <w:rPr>
              <w:b/>
              <w:bCs/>
              <w:rtl/>
            </w:rPr>
          </w:rPrChange>
        </w:rPr>
      </w:pPr>
      <w:r w:rsidRPr="009102FB">
        <w:rPr>
          <w:rFonts w:hint="cs"/>
          <w:b/>
          <w:bCs/>
          <w:rtl/>
          <w:rPrChange w:id="2447" w:author="pmo" w:date="2011-05-08T08:35:00Z">
            <w:rPr>
              <w:rFonts w:hint="cs"/>
              <w:b/>
              <w:bCs/>
              <w:rtl/>
            </w:rPr>
          </w:rPrChange>
        </w:rPr>
        <w:t xml:space="preserve">תשובה </w:t>
      </w:r>
      <w:r w:rsidR="005A2641" w:rsidRPr="009102FB">
        <w:rPr>
          <w:rFonts w:hint="cs"/>
          <w:b/>
          <w:bCs/>
          <w:rtl/>
          <w:rPrChange w:id="2448" w:author="pmo" w:date="2011-05-08T08:35:00Z">
            <w:rPr>
              <w:rFonts w:hint="cs"/>
              <w:b/>
              <w:bCs/>
              <w:rtl/>
            </w:rPr>
          </w:rPrChange>
        </w:rPr>
        <w:t>29</w:t>
      </w:r>
    </w:p>
    <w:p w:rsidR="003B4E62" w:rsidRPr="009102FB" w:rsidRDefault="003B4E62" w:rsidP="003B4E62">
      <w:pPr>
        <w:jc w:val="both"/>
        <w:rPr>
          <w:rtl/>
          <w:rPrChange w:id="2449" w:author="pmo" w:date="2011-05-08T08:35:00Z">
            <w:rPr>
              <w:rtl/>
            </w:rPr>
          </w:rPrChange>
        </w:rPr>
      </w:pPr>
      <w:r w:rsidRPr="009102FB">
        <w:rPr>
          <w:rFonts w:hint="cs"/>
          <w:rtl/>
          <w:rPrChange w:id="2450" w:author="pmo" w:date="2011-05-08T08:35:00Z">
            <w:rPr>
              <w:rFonts w:hint="cs"/>
              <w:color w:val="FF00FF"/>
              <w:rtl/>
            </w:rPr>
          </w:rPrChange>
        </w:rPr>
        <w:t>סעיפים 18.5 ו- 18.6 לפרק א' ייוותרו בעינם.</w:t>
      </w:r>
    </w:p>
    <w:p w:rsidR="00904891" w:rsidRPr="009102FB" w:rsidRDefault="00904891" w:rsidP="00904891">
      <w:pPr>
        <w:jc w:val="both"/>
        <w:rPr>
          <w:rtl/>
          <w:rPrChange w:id="2451" w:author="pmo" w:date="2011-05-08T08:35:00Z">
            <w:rPr>
              <w:rtl/>
            </w:rPr>
          </w:rPrChange>
        </w:rPr>
      </w:pPr>
    </w:p>
    <w:p w:rsidR="00D158CB" w:rsidRPr="009102FB" w:rsidRDefault="00904891" w:rsidP="009102FB">
      <w:pPr>
        <w:jc w:val="both"/>
        <w:rPr>
          <w:b/>
          <w:bCs/>
          <w:rtl/>
          <w:rPrChange w:id="2452" w:author="pmo" w:date="2011-05-08T08:35:00Z">
            <w:rPr>
              <w:b/>
              <w:bCs/>
              <w:rtl/>
            </w:rPr>
          </w:rPrChange>
        </w:rPr>
        <w:pPrChange w:id="2453" w:author="pmo" w:date="2011-05-08T08:35:00Z">
          <w:pPr>
            <w:jc w:val="both"/>
          </w:pPr>
        </w:pPrChange>
      </w:pPr>
      <w:r w:rsidRPr="009102FB">
        <w:rPr>
          <w:rFonts w:hint="cs"/>
          <w:b/>
          <w:bCs/>
          <w:rtl/>
          <w:rPrChange w:id="2454" w:author="pmo" w:date="2011-05-08T08:35:00Z">
            <w:rPr>
              <w:rFonts w:hint="cs"/>
              <w:b/>
              <w:bCs/>
              <w:rtl/>
            </w:rPr>
          </w:rPrChange>
        </w:rPr>
        <w:t xml:space="preserve">שאלה </w:t>
      </w:r>
      <w:r w:rsidR="005A2641" w:rsidRPr="009102FB">
        <w:rPr>
          <w:rFonts w:hint="cs"/>
          <w:b/>
          <w:bCs/>
          <w:rtl/>
          <w:rPrChange w:id="2455" w:author="pmo" w:date="2011-05-08T08:35:00Z">
            <w:rPr>
              <w:rFonts w:hint="cs"/>
              <w:b/>
              <w:bCs/>
              <w:rtl/>
            </w:rPr>
          </w:rPrChange>
        </w:rPr>
        <w:t xml:space="preserve">30 </w:t>
      </w:r>
      <w:del w:id="2456" w:author="pmo" w:date="2011-05-08T08:35:00Z">
        <w:r w:rsidR="00A42DE3" w:rsidRPr="009102FB" w:rsidDel="009102FB">
          <w:rPr>
            <w:rFonts w:hint="cs"/>
            <w:b/>
            <w:bCs/>
            <w:highlight w:val="green"/>
            <w:rtl/>
            <w:rPrChange w:id="2457" w:author="pmo" w:date="2011-05-08T08:35:00Z">
              <w:rPr>
                <w:rFonts w:hint="cs"/>
                <w:b/>
                <w:bCs/>
                <w:highlight w:val="green"/>
                <w:rtl/>
              </w:rPr>
            </w:rPrChange>
          </w:rPr>
          <w:delText>*</w:delText>
        </w:r>
      </w:del>
    </w:p>
    <w:p w:rsidR="00904891" w:rsidRPr="009102FB" w:rsidRDefault="00904891" w:rsidP="00904891">
      <w:pPr>
        <w:jc w:val="both"/>
        <w:rPr>
          <w:rtl/>
          <w:rPrChange w:id="2458" w:author="pmo" w:date="2011-05-08T08:35:00Z">
            <w:rPr>
              <w:rtl/>
            </w:rPr>
          </w:rPrChange>
        </w:rPr>
      </w:pPr>
      <w:r w:rsidRPr="009102FB">
        <w:rPr>
          <w:rFonts w:hint="cs"/>
          <w:rtl/>
          <w:rPrChange w:id="2459" w:author="pmo" w:date="2011-05-08T08:35:00Z">
            <w:rPr>
              <w:rFonts w:hint="cs"/>
              <w:rtl/>
            </w:rPr>
          </w:rPrChange>
        </w:rPr>
        <w:t>מבוקש לקבוע כי האמור בסעיפים</w:t>
      </w:r>
      <w:r w:rsidRPr="009102FB">
        <w:rPr>
          <w:rtl/>
          <w:rPrChange w:id="2460" w:author="pmo" w:date="2011-05-08T08:35:00Z">
            <w:rPr>
              <w:color w:val="FF00FF"/>
              <w:rtl/>
            </w:rPr>
          </w:rPrChange>
        </w:rPr>
        <w:t xml:space="preserve"> 6.3</w:t>
      </w:r>
      <w:r w:rsidRPr="009102FB">
        <w:rPr>
          <w:rFonts w:hint="cs"/>
          <w:rtl/>
          <w:rPrChange w:id="2461" w:author="pmo" w:date="2011-05-08T08:35:00Z">
            <w:rPr>
              <w:rFonts w:hint="cs"/>
              <w:color w:val="FF00FF"/>
              <w:rtl/>
            </w:rPr>
          </w:rPrChange>
        </w:rPr>
        <w:t>, 6.4</w:t>
      </w:r>
      <w:r w:rsidRPr="009102FB">
        <w:rPr>
          <w:rtl/>
          <w:rPrChange w:id="2462" w:author="pmo" w:date="2011-05-08T08:35:00Z">
            <w:rPr>
              <w:color w:val="FF00FF"/>
              <w:rtl/>
            </w:rPr>
          </w:rPrChange>
        </w:rPr>
        <w:t xml:space="preserve"> </w:t>
      </w:r>
      <w:r w:rsidRPr="009102FB">
        <w:rPr>
          <w:rFonts w:hint="cs"/>
          <w:rtl/>
          <w:rPrChange w:id="2463" w:author="pmo" w:date="2011-05-08T08:35:00Z">
            <w:rPr>
              <w:rFonts w:hint="cs"/>
              <w:color w:val="FF00FF"/>
              <w:rtl/>
            </w:rPr>
          </w:rPrChange>
        </w:rPr>
        <w:t>ו- 10.5 לפרק</w:t>
      </w:r>
      <w:r w:rsidRPr="009102FB">
        <w:rPr>
          <w:rtl/>
          <w:rPrChange w:id="2464" w:author="pmo" w:date="2011-05-08T08:35:00Z">
            <w:rPr>
              <w:color w:val="FF00FF"/>
              <w:rtl/>
            </w:rPr>
          </w:rPrChange>
        </w:rPr>
        <w:t xml:space="preserve"> </w:t>
      </w:r>
      <w:r w:rsidRPr="009102FB">
        <w:rPr>
          <w:rFonts w:hint="cs"/>
          <w:rtl/>
          <w:rPrChange w:id="2465" w:author="pmo" w:date="2011-05-08T08:35:00Z">
            <w:rPr>
              <w:rFonts w:hint="cs"/>
              <w:color w:val="FF00FF"/>
              <w:rtl/>
            </w:rPr>
          </w:rPrChange>
        </w:rPr>
        <w:t>ד</w:t>
      </w:r>
      <w:r w:rsidRPr="009102FB">
        <w:rPr>
          <w:rtl/>
          <w:rPrChange w:id="2466" w:author="pmo" w:date="2011-05-08T08:35:00Z">
            <w:rPr>
              <w:color w:val="FF00FF"/>
              <w:rtl/>
            </w:rPr>
          </w:rPrChange>
        </w:rPr>
        <w:t>' (</w:t>
      </w:r>
      <w:r w:rsidRPr="009102FB">
        <w:rPr>
          <w:rFonts w:hint="cs"/>
          <w:rtl/>
          <w:rPrChange w:id="2467" w:author="pmo" w:date="2011-05-08T08:35:00Z">
            <w:rPr>
              <w:rFonts w:hint="cs"/>
              <w:color w:val="FF00FF"/>
              <w:rtl/>
            </w:rPr>
          </w:rPrChange>
        </w:rPr>
        <w:t>ההסכם</w:t>
      </w:r>
      <w:r w:rsidRPr="009102FB">
        <w:rPr>
          <w:rtl/>
          <w:rPrChange w:id="2468" w:author="pmo" w:date="2011-05-08T08:35:00Z">
            <w:rPr>
              <w:color w:val="FF00FF"/>
              <w:rtl/>
            </w:rPr>
          </w:rPrChange>
        </w:rPr>
        <w:t>)</w:t>
      </w:r>
      <w:r w:rsidRPr="009102FB">
        <w:rPr>
          <w:rFonts w:hint="cs"/>
          <w:rtl/>
          <w:rPrChange w:id="2469" w:author="pmo" w:date="2011-05-08T08:35:00Z">
            <w:rPr>
              <w:rFonts w:hint="cs"/>
              <w:rtl/>
            </w:rPr>
          </w:rPrChange>
        </w:rPr>
        <w:t xml:space="preserve"> לא יחול במקרה בו הנזק לעובד של הזוכה אירע בשל מעשה ו/או מחדל של המשרד.</w:t>
      </w:r>
    </w:p>
    <w:p w:rsidR="00D158CB" w:rsidRPr="009102FB" w:rsidRDefault="00904891">
      <w:pPr>
        <w:jc w:val="both"/>
        <w:rPr>
          <w:b/>
          <w:bCs/>
          <w:rtl/>
          <w:rPrChange w:id="2470" w:author="pmo" w:date="2011-05-08T08:35:00Z">
            <w:rPr>
              <w:b/>
              <w:bCs/>
              <w:rtl/>
            </w:rPr>
          </w:rPrChange>
        </w:rPr>
      </w:pPr>
      <w:r w:rsidRPr="009102FB">
        <w:rPr>
          <w:rFonts w:hint="cs"/>
          <w:b/>
          <w:bCs/>
          <w:rtl/>
          <w:rPrChange w:id="2471" w:author="pmo" w:date="2011-05-08T08:35:00Z">
            <w:rPr>
              <w:rFonts w:hint="cs"/>
              <w:b/>
              <w:bCs/>
              <w:rtl/>
            </w:rPr>
          </w:rPrChange>
        </w:rPr>
        <w:t xml:space="preserve">תשובה </w:t>
      </w:r>
      <w:r w:rsidR="005A2641" w:rsidRPr="009102FB">
        <w:rPr>
          <w:rFonts w:hint="cs"/>
          <w:b/>
          <w:bCs/>
          <w:rtl/>
          <w:rPrChange w:id="2472" w:author="pmo" w:date="2011-05-08T08:35:00Z">
            <w:rPr>
              <w:rFonts w:hint="cs"/>
              <w:b/>
              <w:bCs/>
              <w:rtl/>
            </w:rPr>
          </w:rPrChange>
        </w:rPr>
        <w:t>30</w:t>
      </w:r>
    </w:p>
    <w:p w:rsidR="003B4E62" w:rsidRPr="009102FB" w:rsidRDefault="003B4E62" w:rsidP="00904891">
      <w:pPr>
        <w:jc w:val="both"/>
        <w:rPr>
          <w:rtl/>
          <w:rPrChange w:id="2473" w:author="pmo" w:date="2011-05-08T08:35:00Z">
            <w:rPr>
              <w:rtl/>
            </w:rPr>
          </w:rPrChange>
        </w:rPr>
      </w:pPr>
      <w:r w:rsidRPr="009102FB">
        <w:rPr>
          <w:rFonts w:hint="cs"/>
          <w:rtl/>
          <w:rPrChange w:id="2474" w:author="pmo" w:date="2011-05-08T08:35:00Z">
            <w:rPr>
              <w:rFonts w:hint="cs"/>
              <w:color w:val="FF00FF"/>
              <w:rtl/>
            </w:rPr>
          </w:rPrChange>
        </w:rPr>
        <w:t>סעיפים</w:t>
      </w:r>
      <w:r w:rsidRPr="009102FB">
        <w:rPr>
          <w:rtl/>
          <w:rPrChange w:id="2475" w:author="pmo" w:date="2011-05-08T08:35:00Z">
            <w:rPr>
              <w:color w:val="FF00FF"/>
              <w:rtl/>
            </w:rPr>
          </w:rPrChange>
        </w:rPr>
        <w:t xml:space="preserve"> 6.3</w:t>
      </w:r>
      <w:r w:rsidRPr="009102FB">
        <w:rPr>
          <w:rFonts w:hint="cs"/>
          <w:rtl/>
          <w:rPrChange w:id="2476" w:author="pmo" w:date="2011-05-08T08:35:00Z">
            <w:rPr>
              <w:rFonts w:hint="cs"/>
              <w:color w:val="FF00FF"/>
              <w:rtl/>
            </w:rPr>
          </w:rPrChange>
        </w:rPr>
        <w:t>, 6.4</w:t>
      </w:r>
      <w:r w:rsidRPr="009102FB">
        <w:rPr>
          <w:rtl/>
          <w:rPrChange w:id="2477" w:author="pmo" w:date="2011-05-08T08:35:00Z">
            <w:rPr>
              <w:color w:val="FF00FF"/>
              <w:rtl/>
            </w:rPr>
          </w:rPrChange>
        </w:rPr>
        <w:t xml:space="preserve"> </w:t>
      </w:r>
      <w:r w:rsidRPr="009102FB">
        <w:rPr>
          <w:rFonts w:hint="cs"/>
          <w:rtl/>
          <w:rPrChange w:id="2478" w:author="pmo" w:date="2011-05-08T08:35:00Z">
            <w:rPr>
              <w:rFonts w:hint="cs"/>
              <w:color w:val="FF00FF"/>
              <w:rtl/>
            </w:rPr>
          </w:rPrChange>
        </w:rPr>
        <w:t>ו- 10.5 לפרק</w:t>
      </w:r>
      <w:r w:rsidRPr="009102FB">
        <w:rPr>
          <w:rtl/>
          <w:rPrChange w:id="2479" w:author="pmo" w:date="2011-05-08T08:35:00Z">
            <w:rPr>
              <w:color w:val="FF00FF"/>
              <w:rtl/>
            </w:rPr>
          </w:rPrChange>
        </w:rPr>
        <w:t xml:space="preserve"> </w:t>
      </w:r>
      <w:r w:rsidRPr="009102FB">
        <w:rPr>
          <w:rFonts w:hint="cs"/>
          <w:rtl/>
          <w:rPrChange w:id="2480" w:author="pmo" w:date="2011-05-08T08:35:00Z">
            <w:rPr>
              <w:rFonts w:hint="cs"/>
              <w:color w:val="FF00FF"/>
              <w:rtl/>
            </w:rPr>
          </w:rPrChange>
        </w:rPr>
        <w:t>ד</w:t>
      </w:r>
      <w:r w:rsidRPr="009102FB">
        <w:rPr>
          <w:rtl/>
          <w:rPrChange w:id="2481" w:author="pmo" w:date="2011-05-08T08:35:00Z">
            <w:rPr>
              <w:color w:val="FF00FF"/>
              <w:rtl/>
            </w:rPr>
          </w:rPrChange>
        </w:rPr>
        <w:t>' (</w:t>
      </w:r>
      <w:r w:rsidRPr="009102FB">
        <w:rPr>
          <w:rFonts w:hint="cs"/>
          <w:rtl/>
          <w:rPrChange w:id="2482" w:author="pmo" w:date="2011-05-08T08:35:00Z">
            <w:rPr>
              <w:rFonts w:hint="cs"/>
              <w:color w:val="FF00FF"/>
              <w:rtl/>
            </w:rPr>
          </w:rPrChange>
        </w:rPr>
        <w:t>ההסכם</w:t>
      </w:r>
      <w:r w:rsidRPr="009102FB">
        <w:rPr>
          <w:rtl/>
          <w:rPrChange w:id="2483" w:author="pmo" w:date="2011-05-08T08:35:00Z">
            <w:rPr>
              <w:color w:val="FF00FF"/>
              <w:rtl/>
            </w:rPr>
          </w:rPrChange>
        </w:rPr>
        <w:t>)</w:t>
      </w:r>
      <w:r w:rsidRPr="009102FB">
        <w:rPr>
          <w:rFonts w:hint="cs"/>
          <w:rtl/>
          <w:rPrChange w:id="2484" w:author="pmo" w:date="2011-05-08T08:35:00Z">
            <w:rPr>
              <w:rFonts w:hint="cs"/>
              <w:rtl/>
            </w:rPr>
          </w:rPrChange>
        </w:rPr>
        <w:t xml:space="preserve"> ישונו כדלהלן:</w:t>
      </w:r>
    </w:p>
    <w:p w:rsidR="0053430A" w:rsidRPr="009102FB" w:rsidRDefault="003B4E62">
      <w:pPr>
        <w:tabs>
          <w:tab w:val="left" w:pos="793"/>
        </w:tabs>
        <w:spacing w:after="0" w:line="260" w:lineRule="exact"/>
        <w:ind w:left="509" w:hanging="509"/>
        <w:jc w:val="both"/>
        <w:rPr>
          <w:rFonts w:ascii="Arial Unicode MS" w:eastAsia="Arial Unicode MS" w:hAnsi="Arial Unicode MS"/>
          <w:rtl/>
          <w:rPrChange w:id="2485" w:author="pmo" w:date="2011-05-08T08:35:00Z">
            <w:rPr>
              <w:rFonts w:ascii="Arial Unicode MS" w:eastAsia="Arial Unicode MS" w:hAnsi="Arial Unicode MS"/>
              <w:rtl/>
            </w:rPr>
          </w:rPrChange>
        </w:rPr>
      </w:pPr>
      <w:r w:rsidRPr="009102FB">
        <w:rPr>
          <w:rFonts w:hint="cs"/>
          <w:rtl/>
          <w:rPrChange w:id="2486" w:author="pmo" w:date="2011-05-08T08:35:00Z">
            <w:rPr>
              <w:rFonts w:hint="cs"/>
              <w:rtl/>
            </w:rPr>
          </w:rPrChange>
        </w:rPr>
        <w:t>"6.3</w:t>
      </w:r>
      <w:r w:rsidRPr="009102FB">
        <w:rPr>
          <w:rFonts w:ascii="Arial Unicode MS" w:eastAsia="Arial Unicode MS" w:hAnsi="Arial Unicode MS" w:hint="cs"/>
          <w:rtl/>
          <w:rPrChange w:id="2487" w:author="pmo" w:date="2011-05-08T08:35:00Z">
            <w:rPr>
              <w:rFonts w:ascii="Arial Unicode MS" w:eastAsia="Arial Unicode MS" w:hAnsi="Arial Unicode MS" w:hint="cs"/>
              <w:rtl/>
            </w:rPr>
          </w:rPrChange>
        </w:rPr>
        <w:t xml:space="preserve">. היועץ מצהיר בזאת כי ידוע לו שהוא נותן את השירותים למשרד על בסיס קבלני, ולכן המשרד לא יהיה </w:t>
      </w:r>
      <w:r w:rsidR="00FC6673" w:rsidRPr="009102FB">
        <w:rPr>
          <w:rFonts w:ascii="Arial Unicode MS" w:eastAsia="Arial Unicode MS" w:hAnsi="Arial Unicode MS" w:hint="cs"/>
          <w:rtl/>
          <w:rPrChange w:id="2488" w:author="pmo" w:date="2011-05-08T08:35:00Z">
            <w:rPr>
              <w:rFonts w:ascii="Arial Unicode MS" w:eastAsia="Arial Unicode MS" w:hAnsi="Arial Unicode MS" w:hint="cs"/>
              <w:rtl/>
            </w:rPr>
          </w:rPrChange>
        </w:rPr>
        <w:t>אחראי</w:t>
      </w:r>
      <w:r w:rsidR="00FC6673" w:rsidRPr="009102FB">
        <w:rPr>
          <w:rFonts w:ascii="Arial Unicode MS" w:eastAsia="Arial Unicode MS" w:hAnsi="Arial Unicode MS"/>
          <w:rtl/>
          <w:rPrChange w:id="248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490" w:author="pmo" w:date="2011-05-08T08:35:00Z">
            <w:rPr>
              <w:rFonts w:ascii="Arial Unicode MS" w:eastAsia="Arial Unicode MS" w:hAnsi="Arial Unicode MS" w:hint="cs"/>
              <w:rtl/>
            </w:rPr>
          </w:rPrChange>
        </w:rPr>
        <w:t>בצורה</w:t>
      </w:r>
      <w:r w:rsidR="00FC6673" w:rsidRPr="009102FB">
        <w:rPr>
          <w:rFonts w:ascii="Arial Unicode MS" w:eastAsia="Arial Unicode MS" w:hAnsi="Arial Unicode MS"/>
          <w:rtl/>
          <w:rPrChange w:id="249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492" w:author="pmo" w:date="2011-05-08T08:35:00Z">
            <w:rPr>
              <w:rFonts w:ascii="Arial Unicode MS" w:eastAsia="Arial Unicode MS" w:hAnsi="Arial Unicode MS" w:hint="cs"/>
              <w:rtl/>
            </w:rPr>
          </w:rPrChange>
        </w:rPr>
        <w:t>כלשהי</w:t>
      </w:r>
      <w:r w:rsidR="00FC6673" w:rsidRPr="009102FB">
        <w:rPr>
          <w:rFonts w:ascii="Arial Unicode MS" w:eastAsia="Arial Unicode MS" w:hAnsi="Arial Unicode MS"/>
          <w:rtl/>
          <w:rPrChange w:id="249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494" w:author="pmo" w:date="2011-05-08T08:35:00Z">
            <w:rPr>
              <w:rFonts w:ascii="Arial Unicode MS" w:eastAsia="Arial Unicode MS" w:hAnsi="Arial Unicode MS" w:hint="cs"/>
              <w:rtl/>
            </w:rPr>
          </w:rPrChange>
        </w:rPr>
        <w:t>לנזקים</w:t>
      </w:r>
      <w:r w:rsidR="00FC6673" w:rsidRPr="009102FB">
        <w:rPr>
          <w:rFonts w:ascii="Arial Unicode MS" w:eastAsia="Arial Unicode MS" w:hAnsi="Arial Unicode MS"/>
          <w:rtl/>
          <w:rPrChange w:id="249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496" w:author="pmo" w:date="2011-05-08T08:35:00Z">
            <w:rPr>
              <w:rFonts w:ascii="Arial Unicode MS" w:eastAsia="Arial Unicode MS" w:hAnsi="Arial Unicode MS" w:hint="cs"/>
              <w:rtl/>
            </w:rPr>
          </w:rPrChange>
        </w:rPr>
        <w:t>שיגרמו</w:t>
      </w:r>
      <w:r w:rsidR="00FC6673" w:rsidRPr="009102FB">
        <w:rPr>
          <w:rFonts w:ascii="Arial Unicode MS" w:eastAsia="Arial Unicode MS" w:hAnsi="Arial Unicode MS"/>
          <w:rtl/>
          <w:rPrChange w:id="249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498" w:author="pmo" w:date="2011-05-08T08:35:00Z">
            <w:rPr>
              <w:rFonts w:ascii="Arial Unicode MS" w:eastAsia="Arial Unicode MS" w:hAnsi="Arial Unicode MS" w:hint="cs"/>
              <w:rtl/>
            </w:rPr>
          </w:rPrChange>
        </w:rPr>
        <w:t>לו</w:t>
      </w:r>
      <w:r w:rsidR="00FC6673" w:rsidRPr="009102FB">
        <w:rPr>
          <w:rFonts w:ascii="Arial Unicode MS" w:eastAsia="Arial Unicode MS" w:hAnsi="Arial Unicode MS"/>
          <w:rtl/>
          <w:rPrChange w:id="249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00" w:author="pmo" w:date="2011-05-08T08:35:00Z">
            <w:rPr>
              <w:rFonts w:ascii="Arial Unicode MS" w:eastAsia="Arial Unicode MS" w:hAnsi="Arial Unicode MS" w:hint="cs"/>
              <w:rtl/>
            </w:rPr>
          </w:rPrChange>
        </w:rPr>
        <w:t>ו</w:t>
      </w:r>
      <w:r w:rsidR="00FC6673" w:rsidRPr="009102FB">
        <w:rPr>
          <w:rFonts w:ascii="Arial Unicode MS" w:eastAsia="Arial Unicode MS" w:hAnsi="Arial Unicode MS"/>
          <w:rtl/>
          <w:rPrChange w:id="2501" w:author="pmo" w:date="2011-05-08T08:35:00Z">
            <w:rPr>
              <w:rFonts w:ascii="Arial Unicode MS" w:eastAsia="Arial Unicode MS" w:hAnsi="Arial Unicode MS"/>
              <w:rtl/>
            </w:rPr>
          </w:rPrChange>
        </w:rPr>
        <w:t>/</w:t>
      </w:r>
      <w:r w:rsidR="00FC6673" w:rsidRPr="009102FB">
        <w:rPr>
          <w:rFonts w:ascii="Arial Unicode MS" w:eastAsia="Arial Unicode MS" w:hAnsi="Arial Unicode MS" w:hint="cs"/>
          <w:rtl/>
          <w:rPrChange w:id="2502" w:author="pmo" w:date="2011-05-08T08:35:00Z">
            <w:rPr>
              <w:rFonts w:ascii="Arial Unicode MS" w:eastAsia="Arial Unicode MS" w:hAnsi="Arial Unicode MS" w:hint="cs"/>
              <w:rtl/>
            </w:rPr>
          </w:rPrChange>
        </w:rPr>
        <w:t>או</w:t>
      </w:r>
      <w:r w:rsidR="00FC6673" w:rsidRPr="009102FB">
        <w:rPr>
          <w:rFonts w:ascii="Arial Unicode MS" w:eastAsia="Arial Unicode MS" w:hAnsi="Arial Unicode MS"/>
          <w:rtl/>
          <w:rPrChange w:id="250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04" w:author="pmo" w:date="2011-05-08T08:35:00Z">
            <w:rPr>
              <w:rFonts w:ascii="Arial Unicode MS" w:eastAsia="Arial Unicode MS" w:hAnsi="Arial Unicode MS" w:hint="cs"/>
              <w:rtl/>
            </w:rPr>
          </w:rPrChange>
        </w:rPr>
        <w:t>למי</w:t>
      </w:r>
      <w:r w:rsidR="00FC6673" w:rsidRPr="009102FB">
        <w:rPr>
          <w:rFonts w:ascii="Arial Unicode MS" w:eastAsia="Arial Unicode MS" w:hAnsi="Arial Unicode MS"/>
          <w:rtl/>
          <w:rPrChange w:id="250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06" w:author="pmo" w:date="2011-05-08T08:35:00Z">
            <w:rPr>
              <w:rFonts w:ascii="Arial Unicode MS" w:eastAsia="Arial Unicode MS" w:hAnsi="Arial Unicode MS" w:hint="cs"/>
              <w:rtl/>
            </w:rPr>
          </w:rPrChange>
        </w:rPr>
        <w:t>המועסק</w:t>
      </w:r>
      <w:r w:rsidR="00FC6673" w:rsidRPr="009102FB">
        <w:rPr>
          <w:rFonts w:ascii="Arial Unicode MS" w:eastAsia="Arial Unicode MS" w:hAnsi="Arial Unicode MS"/>
          <w:rtl/>
          <w:rPrChange w:id="250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08" w:author="pmo" w:date="2011-05-08T08:35:00Z">
            <w:rPr>
              <w:rFonts w:ascii="Arial Unicode MS" w:eastAsia="Arial Unicode MS" w:hAnsi="Arial Unicode MS" w:hint="cs"/>
              <w:rtl/>
            </w:rPr>
          </w:rPrChange>
        </w:rPr>
        <w:t>על</w:t>
      </w:r>
      <w:r w:rsidR="00FC6673" w:rsidRPr="009102FB">
        <w:rPr>
          <w:rFonts w:ascii="Arial Unicode MS" w:eastAsia="Arial Unicode MS" w:hAnsi="Arial Unicode MS"/>
          <w:rtl/>
          <w:rPrChange w:id="250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10" w:author="pmo" w:date="2011-05-08T08:35:00Z">
            <w:rPr>
              <w:rFonts w:ascii="Arial Unicode MS" w:eastAsia="Arial Unicode MS" w:hAnsi="Arial Unicode MS" w:hint="cs"/>
              <w:rtl/>
            </w:rPr>
          </w:rPrChange>
        </w:rPr>
        <w:t>ידו</w:t>
      </w:r>
      <w:r w:rsidR="00FC6673" w:rsidRPr="009102FB">
        <w:rPr>
          <w:rFonts w:ascii="Arial Unicode MS" w:eastAsia="Arial Unicode MS" w:hAnsi="Arial Unicode MS"/>
          <w:rtl/>
          <w:rPrChange w:id="251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12" w:author="pmo" w:date="2011-05-08T08:35:00Z">
            <w:rPr>
              <w:rFonts w:ascii="Arial Unicode MS" w:eastAsia="Arial Unicode MS" w:hAnsi="Arial Unicode MS" w:hint="cs"/>
              <w:rtl/>
            </w:rPr>
          </w:rPrChange>
        </w:rPr>
        <w:t>ו</w:t>
      </w:r>
      <w:r w:rsidR="00FC6673" w:rsidRPr="009102FB">
        <w:rPr>
          <w:rFonts w:ascii="Arial Unicode MS" w:eastAsia="Arial Unicode MS" w:hAnsi="Arial Unicode MS"/>
          <w:rtl/>
          <w:rPrChange w:id="2513" w:author="pmo" w:date="2011-05-08T08:35:00Z">
            <w:rPr>
              <w:rFonts w:ascii="Arial Unicode MS" w:eastAsia="Arial Unicode MS" w:hAnsi="Arial Unicode MS"/>
              <w:rtl/>
            </w:rPr>
          </w:rPrChange>
        </w:rPr>
        <w:t>/</w:t>
      </w:r>
      <w:r w:rsidR="00FC6673" w:rsidRPr="009102FB">
        <w:rPr>
          <w:rFonts w:ascii="Arial Unicode MS" w:eastAsia="Arial Unicode MS" w:hAnsi="Arial Unicode MS" w:hint="cs"/>
          <w:rtl/>
          <w:rPrChange w:id="2514" w:author="pmo" w:date="2011-05-08T08:35:00Z">
            <w:rPr>
              <w:rFonts w:ascii="Arial Unicode MS" w:eastAsia="Arial Unicode MS" w:hAnsi="Arial Unicode MS" w:hint="cs"/>
              <w:rtl/>
            </w:rPr>
          </w:rPrChange>
        </w:rPr>
        <w:t>או</w:t>
      </w:r>
      <w:r w:rsidR="00FC6673" w:rsidRPr="009102FB">
        <w:rPr>
          <w:rFonts w:ascii="Arial Unicode MS" w:eastAsia="Arial Unicode MS" w:hAnsi="Arial Unicode MS"/>
          <w:rtl/>
          <w:rPrChange w:id="251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16" w:author="pmo" w:date="2011-05-08T08:35:00Z">
            <w:rPr>
              <w:rFonts w:ascii="Arial Unicode MS" w:eastAsia="Arial Unicode MS" w:hAnsi="Arial Unicode MS" w:hint="cs"/>
              <w:rtl/>
            </w:rPr>
          </w:rPrChange>
        </w:rPr>
        <w:t>למי</w:t>
      </w:r>
      <w:r w:rsidR="00FC6673" w:rsidRPr="009102FB">
        <w:rPr>
          <w:rFonts w:ascii="Arial Unicode MS" w:eastAsia="Arial Unicode MS" w:hAnsi="Arial Unicode MS"/>
          <w:rtl/>
          <w:rPrChange w:id="251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18" w:author="pmo" w:date="2011-05-08T08:35:00Z">
            <w:rPr>
              <w:rFonts w:ascii="Arial Unicode MS" w:eastAsia="Arial Unicode MS" w:hAnsi="Arial Unicode MS" w:hint="cs"/>
              <w:rtl/>
            </w:rPr>
          </w:rPrChange>
        </w:rPr>
        <w:t>מטעמו</w:t>
      </w:r>
      <w:r w:rsidR="00FC6673" w:rsidRPr="009102FB">
        <w:rPr>
          <w:rFonts w:ascii="Arial Unicode MS" w:eastAsia="Arial Unicode MS" w:hAnsi="Arial Unicode MS"/>
          <w:rtl/>
          <w:rPrChange w:id="251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20" w:author="pmo" w:date="2011-05-08T08:35:00Z">
            <w:rPr>
              <w:rFonts w:ascii="Arial Unicode MS" w:eastAsia="Arial Unicode MS" w:hAnsi="Arial Unicode MS" w:hint="cs"/>
              <w:rtl/>
            </w:rPr>
          </w:rPrChange>
        </w:rPr>
        <w:t>בשל</w:t>
      </w:r>
      <w:r w:rsidR="00FC6673" w:rsidRPr="009102FB">
        <w:rPr>
          <w:rFonts w:ascii="Arial Unicode MS" w:eastAsia="Arial Unicode MS" w:hAnsi="Arial Unicode MS"/>
          <w:rtl/>
          <w:rPrChange w:id="252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22" w:author="pmo" w:date="2011-05-08T08:35:00Z">
            <w:rPr>
              <w:rFonts w:ascii="Arial Unicode MS" w:eastAsia="Arial Unicode MS" w:hAnsi="Arial Unicode MS" w:hint="cs"/>
              <w:rtl/>
            </w:rPr>
          </w:rPrChange>
        </w:rPr>
        <w:t>מתן</w:t>
      </w:r>
      <w:r w:rsidR="00FC6673" w:rsidRPr="009102FB">
        <w:rPr>
          <w:rFonts w:ascii="Arial Unicode MS" w:eastAsia="Arial Unicode MS" w:hAnsi="Arial Unicode MS"/>
          <w:rtl/>
          <w:rPrChange w:id="252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24" w:author="pmo" w:date="2011-05-08T08:35:00Z">
            <w:rPr>
              <w:rFonts w:ascii="Arial Unicode MS" w:eastAsia="Arial Unicode MS" w:hAnsi="Arial Unicode MS" w:hint="cs"/>
              <w:rtl/>
            </w:rPr>
          </w:rPrChange>
        </w:rPr>
        <w:t>השירותים</w:t>
      </w:r>
      <w:r w:rsidR="00FC6673" w:rsidRPr="009102FB">
        <w:rPr>
          <w:rFonts w:ascii="Arial Unicode MS" w:eastAsia="Arial Unicode MS" w:hAnsi="Arial Unicode MS"/>
          <w:rtl/>
          <w:rPrChange w:id="252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26" w:author="pmo" w:date="2011-05-08T08:35:00Z">
            <w:rPr>
              <w:rFonts w:ascii="Arial Unicode MS" w:eastAsia="Arial Unicode MS" w:hAnsi="Arial Unicode MS" w:hint="cs"/>
              <w:rtl/>
            </w:rPr>
          </w:rPrChange>
        </w:rPr>
        <w:t>על</w:t>
      </w:r>
      <w:r w:rsidR="00FC6673" w:rsidRPr="009102FB">
        <w:rPr>
          <w:rFonts w:ascii="Arial Unicode MS" w:eastAsia="Arial Unicode MS" w:hAnsi="Arial Unicode MS"/>
          <w:rtl/>
          <w:rPrChange w:id="252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28" w:author="pmo" w:date="2011-05-08T08:35:00Z">
            <w:rPr>
              <w:rFonts w:ascii="Arial Unicode MS" w:eastAsia="Arial Unicode MS" w:hAnsi="Arial Unicode MS" w:hint="cs"/>
              <w:rtl/>
            </w:rPr>
          </w:rPrChange>
        </w:rPr>
        <w:t>פי</w:t>
      </w:r>
      <w:r w:rsidR="00FC6673" w:rsidRPr="009102FB">
        <w:rPr>
          <w:rFonts w:ascii="Arial Unicode MS" w:eastAsia="Arial Unicode MS" w:hAnsi="Arial Unicode MS"/>
          <w:rtl/>
          <w:rPrChange w:id="252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30" w:author="pmo" w:date="2011-05-08T08:35:00Z">
            <w:rPr>
              <w:rFonts w:ascii="Arial Unicode MS" w:eastAsia="Arial Unicode MS" w:hAnsi="Arial Unicode MS" w:hint="cs"/>
              <w:rtl/>
            </w:rPr>
          </w:rPrChange>
        </w:rPr>
        <w:t>הסכם</w:t>
      </w:r>
      <w:r w:rsidR="00FC6673" w:rsidRPr="009102FB">
        <w:rPr>
          <w:rFonts w:ascii="Arial Unicode MS" w:eastAsia="Arial Unicode MS" w:hAnsi="Arial Unicode MS"/>
          <w:rtl/>
          <w:rPrChange w:id="253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32" w:author="pmo" w:date="2011-05-08T08:35:00Z">
            <w:rPr>
              <w:rFonts w:ascii="Arial Unicode MS" w:eastAsia="Arial Unicode MS" w:hAnsi="Arial Unicode MS" w:hint="cs"/>
              <w:rtl/>
            </w:rPr>
          </w:rPrChange>
        </w:rPr>
        <w:t>זה</w:t>
      </w:r>
      <w:r w:rsidR="00FC6673" w:rsidRPr="009102FB">
        <w:rPr>
          <w:rFonts w:ascii="Arial Unicode MS" w:eastAsia="Arial Unicode MS" w:hAnsi="Arial Unicode MS"/>
          <w:rtl/>
          <w:rPrChange w:id="253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34" w:author="pmo" w:date="2011-05-08T08:35:00Z">
            <w:rPr>
              <w:rFonts w:ascii="Arial Unicode MS" w:eastAsia="Arial Unicode MS" w:hAnsi="Arial Unicode MS" w:hint="cs"/>
              <w:rtl/>
            </w:rPr>
          </w:rPrChange>
        </w:rPr>
        <w:t>אלא</w:t>
      </w:r>
      <w:r w:rsidR="00FC6673" w:rsidRPr="009102FB">
        <w:rPr>
          <w:rFonts w:ascii="Arial Unicode MS" w:eastAsia="Arial Unicode MS" w:hAnsi="Arial Unicode MS"/>
          <w:rtl/>
          <w:rPrChange w:id="253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36" w:author="pmo" w:date="2011-05-08T08:35:00Z">
            <w:rPr>
              <w:rFonts w:ascii="Arial Unicode MS" w:eastAsia="Arial Unicode MS" w:hAnsi="Arial Unicode MS" w:hint="cs"/>
              <w:rtl/>
            </w:rPr>
          </w:rPrChange>
        </w:rPr>
        <w:t>אם</w:t>
      </w:r>
      <w:r w:rsidR="00FC6673" w:rsidRPr="009102FB">
        <w:rPr>
          <w:rFonts w:ascii="Arial Unicode MS" w:eastAsia="Arial Unicode MS" w:hAnsi="Arial Unicode MS"/>
          <w:rtl/>
          <w:rPrChange w:id="253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38" w:author="pmo" w:date="2011-05-08T08:35:00Z">
            <w:rPr>
              <w:rFonts w:ascii="Arial Unicode MS" w:eastAsia="Arial Unicode MS" w:hAnsi="Arial Unicode MS" w:hint="cs"/>
              <w:rtl/>
            </w:rPr>
          </w:rPrChange>
        </w:rPr>
        <w:t>כן</w:t>
      </w:r>
      <w:r w:rsidR="00FC6673" w:rsidRPr="009102FB">
        <w:rPr>
          <w:rFonts w:ascii="Arial Unicode MS" w:eastAsia="Arial Unicode MS" w:hAnsi="Arial Unicode MS"/>
          <w:rtl/>
          <w:rPrChange w:id="253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40" w:author="pmo" w:date="2011-05-08T08:35:00Z">
            <w:rPr>
              <w:rFonts w:ascii="Arial Unicode MS" w:eastAsia="Arial Unicode MS" w:hAnsi="Arial Unicode MS" w:hint="cs"/>
              <w:rtl/>
            </w:rPr>
          </w:rPrChange>
        </w:rPr>
        <w:t>יוכח</w:t>
      </w:r>
      <w:r w:rsidR="00FC6673" w:rsidRPr="009102FB">
        <w:rPr>
          <w:rFonts w:ascii="Arial Unicode MS" w:eastAsia="Arial Unicode MS" w:hAnsi="Arial Unicode MS"/>
          <w:rtl/>
          <w:rPrChange w:id="254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42" w:author="pmo" w:date="2011-05-08T08:35:00Z">
            <w:rPr>
              <w:rFonts w:ascii="Arial Unicode MS" w:eastAsia="Arial Unicode MS" w:hAnsi="Arial Unicode MS" w:hint="cs"/>
              <w:rtl/>
            </w:rPr>
          </w:rPrChange>
        </w:rPr>
        <w:t>כי</w:t>
      </w:r>
      <w:r w:rsidR="00FC6673" w:rsidRPr="009102FB">
        <w:rPr>
          <w:rFonts w:ascii="Arial Unicode MS" w:eastAsia="Arial Unicode MS" w:hAnsi="Arial Unicode MS"/>
          <w:rtl/>
          <w:rPrChange w:id="254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44" w:author="pmo" w:date="2011-05-08T08:35:00Z">
            <w:rPr>
              <w:rFonts w:ascii="Arial Unicode MS" w:eastAsia="Arial Unicode MS" w:hAnsi="Arial Unicode MS" w:hint="cs"/>
              <w:rtl/>
            </w:rPr>
          </w:rPrChange>
        </w:rPr>
        <w:t>הנזקים</w:t>
      </w:r>
      <w:r w:rsidR="00FC6673" w:rsidRPr="009102FB">
        <w:rPr>
          <w:rFonts w:ascii="Arial Unicode MS" w:eastAsia="Arial Unicode MS" w:hAnsi="Arial Unicode MS"/>
          <w:rtl/>
          <w:rPrChange w:id="254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46" w:author="pmo" w:date="2011-05-08T08:35:00Z">
            <w:rPr>
              <w:rFonts w:ascii="Arial Unicode MS" w:eastAsia="Arial Unicode MS" w:hAnsi="Arial Unicode MS" w:hint="cs"/>
              <w:rtl/>
            </w:rPr>
          </w:rPrChange>
        </w:rPr>
        <w:t>כאמור</w:t>
      </w:r>
      <w:r w:rsidR="00FC6673" w:rsidRPr="009102FB">
        <w:rPr>
          <w:rFonts w:ascii="Arial Unicode MS" w:eastAsia="Arial Unicode MS" w:hAnsi="Arial Unicode MS"/>
          <w:rtl/>
          <w:rPrChange w:id="254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48" w:author="pmo" w:date="2011-05-08T08:35:00Z">
            <w:rPr>
              <w:rFonts w:ascii="Arial Unicode MS" w:eastAsia="Arial Unicode MS" w:hAnsi="Arial Unicode MS" w:hint="cs"/>
              <w:rtl/>
            </w:rPr>
          </w:rPrChange>
        </w:rPr>
        <w:t>נגרמו</w:t>
      </w:r>
      <w:r w:rsidR="00FC6673" w:rsidRPr="009102FB">
        <w:rPr>
          <w:rFonts w:ascii="Arial Unicode MS" w:eastAsia="Arial Unicode MS" w:hAnsi="Arial Unicode MS"/>
          <w:rtl/>
          <w:rPrChange w:id="254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50" w:author="pmo" w:date="2011-05-08T08:35:00Z">
            <w:rPr>
              <w:rFonts w:ascii="Arial Unicode MS" w:eastAsia="Arial Unicode MS" w:hAnsi="Arial Unicode MS" w:hint="cs"/>
              <w:rtl/>
            </w:rPr>
          </w:rPrChange>
        </w:rPr>
        <w:t>ע</w:t>
      </w:r>
      <w:r w:rsidR="00FC6673" w:rsidRPr="009102FB">
        <w:rPr>
          <w:rFonts w:ascii="Arial Unicode MS" w:eastAsia="Arial Unicode MS" w:hAnsi="Arial Unicode MS"/>
          <w:rtl/>
          <w:rPrChange w:id="2551" w:author="pmo" w:date="2011-05-08T08:35:00Z">
            <w:rPr>
              <w:rFonts w:ascii="Arial Unicode MS" w:eastAsia="Arial Unicode MS" w:hAnsi="Arial Unicode MS"/>
              <w:rtl/>
            </w:rPr>
          </w:rPrChange>
        </w:rPr>
        <w:t>"</w:t>
      </w:r>
      <w:r w:rsidR="00FC6673" w:rsidRPr="009102FB">
        <w:rPr>
          <w:rFonts w:ascii="Arial Unicode MS" w:eastAsia="Arial Unicode MS" w:hAnsi="Arial Unicode MS" w:hint="cs"/>
          <w:rtl/>
          <w:rPrChange w:id="2552" w:author="pmo" w:date="2011-05-08T08:35:00Z">
            <w:rPr>
              <w:rFonts w:ascii="Arial Unicode MS" w:eastAsia="Arial Unicode MS" w:hAnsi="Arial Unicode MS" w:hint="cs"/>
              <w:rtl/>
            </w:rPr>
          </w:rPrChange>
        </w:rPr>
        <w:t>י</w:t>
      </w:r>
      <w:r w:rsidR="00FC6673" w:rsidRPr="009102FB">
        <w:rPr>
          <w:rFonts w:ascii="Arial Unicode MS" w:eastAsia="Arial Unicode MS" w:hAnsi="Arial Unicode MS"/>
          <w:rtl/>
          <w:rPrChange w:id="255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54" w:author="pmo" w:date="2011-05-08T08:35:00Z">
            <w:rPr>
              <w:rFonts w:ascii="Arial Unicode MS" w:eastAsia="Arial Unicode MS" w:hAnsi="Arial Unicode MS" w:hint="cs"/>
              <w:rtl/>
            </w:rPr>
          </w:rPrChange>
        </w:rPr>
        <w:t>המשרד</w:t>
      </w:r>
      <w:r w:rsidR="00FC6673" w:rsidRPr="009102FB">
        <w:rPr>
          <w:rFonts w:ascii="Arial Unicode MS" w:eastAsia="Arial Unicode MS" w:hAnsi="Arial Unicode MS"/>
          <w:rtl/>
          <w:rPrChange w:id="255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556" w:author="pmo" w:date="2011-05-08T08:35:00Z">
            <w:rPr>
              <w:rFonts w:ascii="Arial Unicode MS" w:eastAsia="Arial Unicode MS" w:hAnsi="Arial Unicode MS" w:hint="cs"/>
              <w:rtl/>
            </w:rPr>
          </w:rPrChange>
        </w:rPr>
        <w:t>בזדון</w:t>
      </w:r>
      <w:r w:rsidR="00FC6673" w:rsidRPr="009102FB">
        <w:rPr>
          <w:rFonts w:ascii="Arial Unicode MS" w:eastAsia="Arial Unicode MS" w:hAnsi="Arial Unicode MS"/>
          <w:rtl/>
          <w:rPrChange w:id="2557" w:author="pmo" w:date="2011-05-08T08:35:00Z">
            <w:rPr>
              <w:rFonts w:ascii="Arial Unicode MS" w:eastAsia="Arial Unicode MS" w:hAnsi="Arial Unicode MS"/>
              <w:rtl/>
            </w:rPr>
          </w:rPrChange>
        </w:rPr>
        <w:t>.</w:t>
      </w:r>
    </w:p>
    <w:p w:rsidR="0053430A" w:rsidRPr="009102FB" w:rsidRDefault="0053430A">
      <w:pPr>
        <w:tabs>
          <w:tab w:val="left" w:pos="793"/>
        </w:tabs>
        <w:spacing w:after="0" w:line="260" w:lineRule="exact"/>
        <w:ind w:left="509" w:hanging="509"/>
        <w:jc w:val="both"/>
        <w:rPr>
          <w:rFonts w:ascii="Arial Unicode MS" w:eastAsia="Arial Unicode MS" w:hAnsi="Arial Unicode MS"/>
          <w:rtl/>
          <w:rPrChange w:id="2558" w:author="pmo" w:date="2011-05-08T08:35:00Z">
            <w:rPr>
              <w:rFonts w:ascii="Arial Unicode MS" w:eastAsia="Arial Unicode MS" w:hAnsi="Arial Unicode MS"/>
              <w:rtl/>
            </w:rPr>
          </w:rPrChange>
        </w:rPr>
      </w:pPr>
    </w:p>
    <w:p w:rsidR="0053430A" w:rsidRPr="009102FB" w:rsidRDefault="00FC6673">
      <w:pPr>
        <w:tabs>
          <w:tab w:val="left" w:pos="793"/>
        </w:tabs>
        <w:spacing w:after="0" w:line="260" w:lineRule="exact"/>
        <w:ind w:left="509" w:hanging="509"/>
        <w:jc w:val="both"/>
        <w:rPr>
          <w:rFonts w:ascii="Arial Unicode MS" w:eastAsia="Arial Unicode MS" w:hAnsi="Arial Unicode MS"/>
          <w:rtl/>
          <w:rPrChange w:id="2559" w:author="pmo" w:date="2011-05-08T08:35:00Z">
            <w:rPr>
              <w:rFonts w:ascii="Arial Unicode MS" w:eastAsia="Arial Unicode MS" w:hAnsi="Arial Unicode MS"/>
              <w:rtl/>
            </w:rPr>
          </w:rPrChange>
        </w:rPr>
      </w:pPr>
      <w:r w:rsidRPr="009102FB">
        <w:rPr>
          <w:rFonts w:ascii="Arial Unicode MS" w:eastAsia="Arial Unicode MS" w:hAnsi="Arial Unicode MS"/>
          <w:rtl/>
          <w:rPrChange w:id="2560" w:author="pmo" w:date="2011-05-08T08:35:00Z">
            <w:rPr>
              <w:rFonts w:ascii="Arial Unicode MS" w:eastAsia="Arial Unicode MS" w:hAnsi="Arial Unicode MS"/>
              <w:rtl/>
            </w:rPr>
          </w:rPrChange>
        </w:rPr>
        <w:t xml:space="preserve">6.4.  </w:t>
      </w:r>
      <w:r w:rsidRPr="009102FB">
        <w:rPr>
          <w:rFonts w:ascii="Arial Unicode MS" w:eastAsia="Arial Unicode MS" w:hAnsi="Arial Unicode MS" w:hint="cs"/>
          <w:rtl/>
          <w:rPrChange w:id="2561" w:author="pmo" w:date="2011-05-08T08:35:00Z">
            <w:rPr>
              <w:rFonts w:ascii="Arial Unicode MS" w:eastAsia="Arial Unicode MS" w:hAnsi="Arial Unicode MS" w:hint="cs"/>
              <w:rtl/>
            </w:rPr>
          </w:rPrChange>
        </w:rPr>
        <w:t>המשרד</w:t>
      </w:r>
      <w:r w:rsidRPr="009102FB">
        <w:rPr>
          <w:rFonts w:ascii="Arial Unicode MS" w:eastAsia="Arial Unicode MS" w:hAnsi="Arial Unicode MS"/>
          <w:rtl/>
          <w:rPrChange w:id="256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63" w:author="pmo" w:date="2011-05-08T08:35:00Z">
            <w:rPr>
              <w:rFonts w:ascii="Arial Unicode MS" w:eastAsia="Arial Unicode MS" w:hAnsi="Arial Unicode MS" w:hint="cs"/>
              <w:rtl/>
            </w:rPr>
          </w:rPrChange>
        </w:rPr>
        <w:t>לא</w:t>
      </w:r>
      <w:r w:rsidRPr="009102FB">
        <w:rPr>
          <w:rFonts w:ascii="Arial Unicode MS" w:eastAsia="Arial Unicode MS" w:hAnsi="Arial Unicode MS"/>
          <w:rtl/>
          <w:rPrChange w:id="256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65" w:author="pmo" w:date="2011-05-08T08:35:00Z">
            <w:rPr>
              <w:rFonts w:ascii="Arial Unicode MS" w:eastAsia="Arial Unicode MS" w:hAnsi="Arial Unicode MS" w:hint="cs"/>
              <w:rtl/>
            </w:rPr>
          </w:rPrChange>
        </w:rPr>
        <w:t>יהיה</w:t>
      </w:r>
      <w:r w:rsidRPr="009102FB">
        <w:rPr>
          <w:rFonts w:ascii="Arial Unicode MS" w:eastAsia="Arial Unicode MS" w:hAnsi="Arial Unicode MS"/>
          <w:rtl/>
          <w:rPrChange w:id="256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67" w:author="pmo" w:date="2011-05-08T08:35:00Z">
            <w:rPr>
              <w:rFonts w:ascii="Arial Unicode MS" w:eastAsia="Arial Unicode MS" w:hAnsi="Arial Unicode MS" w:hint="cs"/>
              <w:rtl/>
            </w:rPr>
          </w:rPrChange>
        </w:rPr>
        <w:t>אחראי</w:t>
      </w:r>
      <w:r w:rsidRPr="009102FB">
        <w:rPr>
          <w:rFonts w:ascii="Arial Unicode MS" w:eastAsia="Arial Unicode MS" w:hAnsi="Arial Unicode MS"/>
          <w:rtl/>
          <w:rPrChange w:id="256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69" w:author="pmo" w:date="2011-05-08T08:35:00Z">
            <w:rPr>
              <w:rFonts w:ascii="Arial Unicode MS" w:eastAsia="Arial Unicode MS" w:hAnsi="Arial Unicode MS" w:hint="cs"/>
              <w:rtl/>
            </w:rPr>
          </w:rPrChange>
        </w:rPr>
        <w:t>בצורה</w:t>
      </w:r>
      <w:r w:rsidRPr="009102FB">
        <w:rPr>
          <w:rFonts w:ascii="Arial Unicode MS" w:eastAsia="Arial Unicode MS" w:hAnsi="Arial Unicode MS"/>
          <w:rtl/>
          <w:rPrChange w:id="257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71" w:author="pmo" w:date="2011-05-08T08:35:00Z">
            <w:rPr>
              <w:rFonts w:ascii="Arial Unicode MS" w:eastAsia="Arial Unicode MS" w:hAnsi="Arial Unicode MS" w:hint="cs"/>
              <w:rtl/>
            </w:rPr>
          </w:rPrChange>
        </w:rPr>
        <w:t>כלשהי</w:t>
      </w:r>
      <w:r w:rsidRPr="009102FB">
        <w:rPr>
          <w:rFonts w:ascii="Arial Unicode MS" w:eastAsia="Arial Unicode MS" w:hAnsi="Arial Unicode MS"/>
          <w:rtl/>
          <w:rPrChange w:id="257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73" w:author="pmo" w:date="2011-05-08T08:35:00Z">
            <w:rPr>
              <w:rFonts w:ascii="Arial Unicode MS" w:eastAsia="Arial Unicode MS" w:hAnsi="Arial Unicode MS" w:hint="cs"/>
              <w:rtl/>
            </w:rPr>
          </w:rPrChange>
        </w:rPr>
        <w:t>לנזקים</w:t>
      </w:r>
      <w:r w:rsidRPr="009102FB">
        <w:rPr>
          <w:rFonts w:ascii="Arial Unicode MS" w:eastAsia="Arial Unicode MS" w:hAnsi="Arial Unicode MS"/>
          <w:rtl/>
          <w:rPrChange w:id="257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75" w:author="pmo" w:date="2011-05-08T08:35:00Z">
            <w:rPr>
              <w:rFonts w:ascii="Arial Unicode MS" w:eastAsia="Arial Unicode MS" w:hAnsi="Arial Unicode MS" w:hint="cs"/>
              <w:rtl/>
            </w:rPr>
          </w:rPrChange>
        </w:rPr>
        <w:t>שיגרמו</w:t>
      </w:r>
      <w:r w:rsidRPr="009102FB">
        <w:rPr>
          <w:rFonts w:ascii="Arial Unicode MS" w:eastAsia="Arial Unicode MS" w:hAnsi="Arial Unicode MS"/>
          <w:rtl/>
          <w:rPrChange w:id="257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77" w:author="pmo" w:date="2011-05-08T08:35:00Z">
            <w:rPr>
              <w:rFonts w:ascii="Arial Unicode MS" w:eastAsia="Arial Unicode MS" w:hAnsi="Arial Unicode MS" w:hint="cs"/>
              <w:rtl/>
            </w:rPr>
          </w:rPrChange>
        </w:rPr>
        <w:t>ליועץ</w:t>
      </w:r>
      <w:r w:rsidRPr="009102FB">
        <w:rPr>
          <w:rFonts w:ascii="Arial Unicode MS" w:eastAsia="Arial Unicode MS" w:hAnsi="Arial Unicode MS"/>
          <w:rtl/>
          <w:rPrChange w:id="257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79" w:author="pmo" w:date="2011-05-08T08:35:00Z">
            <w:rPr>
              <w:rFonts w:ascii="Arial Unicode MS" w:eastAsia="Arial Unicode MS" w:hAnsi="Arial Unicode MS" w:hint="cs"/>
              <w:rtl/>
            </w:rPr>
          </w:rPrChange>
        </w:rPr>
        <w:t>ו</w:t>
      </w:r>
      <w:r w:rsidRPr="009102FB">
        <w:rPr>
          <w:rFonts w:ascii="Arial Unicode MS" w:eastAsia="Arial Unicode MS" w:hAnsi="Arial Unicode MS"/>
          <w:rtl/>
          <w:rPrChange w:id="2580" w:author="pmo" w:date="2011-05-08T08:35:00Z">
            <w:rPr>
              <w:rFonts w:ascii="Arial Unicode MS" w:eastAsia="Arial Unicode MS" w:hAnsi="Arial Unicode MS"/>
              <w:rtl/>
            </w:rPr>
          </w:rPrChange>
        </w:rPr>
        <w:t>/</w:t>
      </w:r>
      <w:r w:rsidRPr="009102FB">
        <w:rPr>
          <w:rFonts w:ascii="Arial Unicode MS" w:eastAsia="Arial Unicode MS" w:hAnsi="Arial Unicode MS" w:hint="cs"/>
          <w:rtl/>
          <w:rPrChange w:id="2581" w:author="pmo" w:date="2011-05-08T08:35:00Z">
            <w:rPr>
              <w:rFonts w:ascii="Arial Unicode MS" w:eastAsia="Arial Unicode MS" w:hAnsi="Arial Unicode MS" w:hint="cs"/>
              <w:rtl/>
            </w:rPr>
          </w:rPrChange>
        </w:rPr>
        <w:t>או</w:t>
      </w:r>
      <w:r w:rsidRPr="009102FB">
        <w:rPr>
          <w:rFonts w:ascii="Arial Unicode MS" w:eastAsia="Arial Unicode MS" w:hAnsi="Arial Unicode MS"/>
          <w:rtl/>
          <w:rPrChange w:id="258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83" w:author="pmo" w:date="2011-05-08T08:35:00Z">
            <w:rPr>
              <w:rFonts w:ascii="Arial Unicode MS" w:eastAsia="Arial Unicode MS" w:hAnsi="Arial Unicode MS" w:hint="cs"/>
              <w:rtl/>
            </w:rPr>
          </w:rPrChange>
        </w:rPr>
        <w:t>למי</w:t>
      </w:r>
      <w:r w:rsidRPr="009102FB">
        <w:rPr>
          <w:rFonts w:ascii="Arial Unicode MS" w:eastAsia="Arial Unicode MS" w:hAnsi="Arial Unicode MS"/>
          <w:rtl/>
          <w:rPrChange w:id="258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85" w:author="pmo" w:date="2011-05-08T08:35:00Z">
            <w:rPr>
              <w:rFonts w:ascii="Arial Unicode MS" w:eastAsia="Arial Unicode MS" w:hAnsi="Arial Unicode MS" w:hint="cs"/>
              <w:rtl/>
            </w:rPr>
          </w:rPrChange>
        </w:rPr>
        <w:t>המועסק</w:t>
      </w:r>
      <w:r w:rsidRPr="009102FB">
        <w:rPr>
          <w:rFonts w:ascii="Arial Unicode MS" w:eastAsia="Arial Unicode MS" w:hAnsi="Arial Unicode MS"/>
          <w:rtl/>
          <w:rPrChange w:id="258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87" w:author="pmo" w:date="2011-05-08T08:35:00Z">
            <w:rPr>
              <w:rFonts w:ascii="Arial Unicode MS" w:eastAsia="Arial Unicode MS" w:hAnsi="Arial Unicode MS" w:hint="cs"/>
              <w:rtl/>
            </w:rPr>
          </w:rPrChange>
        </w:rPr>
        <w:t>על</w:t>
      </w:r>
      <w:r w:rsidRPr="009102FB">
        <w:rPr>
          <w:rFonts w:ascii="Arial Unicode MS" w:eastAsia="Arial Unicode MS" w:hAnsi="Arial Unicode MS"/>
          <w:rtl/>
          <w:rPrChange w:id="258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89" w:author="pmo" w:date="2011-05-08T08:35:00Z">
            <w:rPr>
              <w:rFonts w:ascii="Arial Unicode MS" w:eastAsia="Arial Unicode MS" w:hAnsi="Arial Unicode MS" w:hint="cs"/>
              <w:rtl/>
            </w:rPr>
          </w:rPrChange>
        </w:rPr>
        <w:t>ידו</w:t>
      </w:r>
      <w:r w:rsidRPr="009102FB">
        <w:rPr>
          <w:rFonts w:ascii="Arial Unicode MS" w:eastAsia="Arial Unicode MS" w:hAnsi="Arial Unicode MS"/>
          <w:rtl/>
          <w:rPrChange w:id="259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91" w:author="pmo" w:date="2011-05-08T08:35:00Z">
            <w:rPr>
              <w:rFonts w:ascii="Arial Unicode MS" w:eastAsia="Arial Unicode MS" w:hAnsi="Arial Unicode MS" w:hint="cs"/>
              <w:rtl/>
            </w:rPr>
          </w:rPrChange>
        </w:rPr>
        <w:t>ו</w:t>
      </w:r>
      <w:r w:rsidRPr="009102FB">
        <w:rPr>
          <w:rFonts w:ascii="Arial Unicode MS" w:eastAsia="Arial Unicode MS" w:hAnsi="Arial Unicode MS"/>
          <w:rtl/>
          <w:rPrChange w:id="2592" w:author="pmo" w:date="2011-05-08T08:35:00Z">
            <w:rPr>
              <w:rFonts w:ascii="Arial Unicode MS" w:eastAsia="Arial Unicode MS" w:hAnsi="Arial Unicode MS"/>
              <w:rtl/>
            </w:rPr>
          </w:rPrChange>
        </w:rPr>
        <w:t>/</w:t>
      </w:r>
      <w:r w:rsidRPr="009102FB">
        <w:rPr>
          <w:rFonts w:ascii="Arial Unicode MS" w:eastAsia="Arial Unicode MS" w:hAnsi="Arial Unicode MS" w:hint="cs"/>
          <w:rtl/>
          <w:rPrChange w:id="2593" w:author="pmo" w:date="2011-05-08T08:35:00Z">
            <w:rPr>
              <w:rFonts w:ascii="Arial Unicode MS" w:eastAsia="Arial Unicode MS" w:hAnsi="Arial Unicode MS" w:hint="cs"/>
              <w:rtl/>
            </w:rPr>
          </w:rPrChange>
        </w:rPr>
        <w:t>או</w:t>
      </w:r>
      <w:r w:rsidRPr="009102FB">
        <w:rPr>
          <w:rFonts w:ascii="Arial Unicode MS" w:eastAsia="Arial Unicode MS" w:hAnsi="Arial Unicode MS"/>
          <w:rtl/>
          <w:rPrChange w:id="259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95" w:author="pmo" w:date="2011-05-08T08:35:00Z">
            <w:rPr>
              <w:rFonts w:ascii="Arial Unicode MS" w:eastAsia="Arial Unicode MS" w:hAnsi="Arial Unicode MS" w:hint="cs"/>
              <w:rtl/>
            </w:rPr>
          </w:rPrChange>
        </w:rPr>
        <w:t>למי</w:t>
      </w:r>
      <w:r w:rsidRPr="009102FB">
        <w:rPr>
          <w:rFonts w:ascii="Arial Unicode MS" w:eastAsia="Arial Unicode MS" w:hAnsi="Arial Unicode MS"/>
          <w:rtl/>
          <w:rPrChange w:id="259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97" w:author="pmo" w:date="2011-05-08T08:35:00Z">
            <w:rPr>
              <w:rFonts w:ascii="Arial Unicode MS" w:eastAsia="Arial Unicode MS" w:hAnsi="Arial Unicode MS" w:hint="cs"/>
              <w:rtl/>
            </w:rPr>
          </w:rPrChange>
        </w:rPr>
        <w:t>מטעמו</w:t>
      </w:r>
      <w:r w:rsidRPr="009102FB">
        <w:rPr>
          <w:rFonts w:ascii="Arial Unicode MS" w:eastAsia="Arial Unicode MS" w:hAnsi="Arial Unicode MS"/>
          <w:rtl/>
          <w:rPrChange w:id="259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599" w:author="pmo" w:date="2011-05-08T08:35:00Z">
            <w:rPr>
              <w:rFonts w:ascii="Arial Unicode MS" w:eastAsia="Arial Unicode MS" w:hAnsi="Arial Unicode MS" w:hint="cs"/>
              <w:rtl/>
            </w:rPr>
          </w:rPrChange>
        </w:rPr>
        <w:t>ו</w:t>
      </w:r>
      <w:r w:rsidRPr="009102FB">
        <w:rPr>
          <w:rFonts w:ascii="Arial Unicode MS" w:eastAsia="Arial Unicode MS" w:hAnsi="Arial Unicode MS"/>
          <w:rtl/>
          <w:rPrChange w:id="2600" w:author="pmo" w:date="2011-05-08T08:35:00Z">
            <w:rPr>
              <w:rFonts w:ascii="Arial Unicode MS" w:eastAsia="Arial Unicode MS" w:hAnsi="Arial Unicode MS"/>
              <w:rtl/>
            </w:rPr>
          </w:rPrChange>
        </w:rPr>
        <w:t>/</w:t>
      </w:r>
      <w:r w:rsidRPr="009102FB">
        <w:rPr>
          <w:rFonts w:ascii="Arial Unicode MS" w:eastAsia="Arial Unicode MS" w:hAnsi="Arial Unicode MS" w:hint="cs"/>
          <w:rtl/>
          <w:rPrChange w:id="2601" w:author="pmo" w:date="2011-05-08T08:35:00Z">
            <w:rPr>
              <w:rFonts w:ascii="Arial Unicode MS" w:eastAsia="Arial Unicode MS" w:hAnsi="Arial Unicode MS" w:hint="cs"/>
              <w:rtl/>
            </w:rPr>
          </w:rPrChange>
        </w:rPr>
        <w:t>או</w:t>
      </w:r>
      <w:r w:rsidRPr="009102FB">
        <w:rPr>
          <w:rFonts w:ascii="Arial Unicode MS" w:eastAsia="Arial Unicode MS" w:hAnsi="Arial Unicode MS"/>
          <w:rtl/>
          <w:rPrChange w:id="260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03" w:author="pmo" w:date="2011-05-08T08:35:00Z">
            <w:rPr>
              <w:rFonts w:ascii="Arial Unicode MS" w:eastAsia="Arial Unicode MS" w:hAnsi="Arial Unicode MS" w:hint="cs"/>
              <w:rtl/>
            </w:rPr>
          </w:rPrChange>
        </w:rPr>
        <w:t>לנציג</w:t>
      </w:r>
      <w:r w:rsidRPr="009102FB">
        <w:rPr>
          <w:rFonts w:ascii="Arial Unicode MS" w:eastAsia="Arial Unicode MS" w:hAnsi="Arial Unicode MS"/>
          <w:rtl/>
          <w:rPrChange w:id="260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05" w:author="pmo" w:date="2011-05-08T08:35:00Z">
            <w:rPr>
              <w:rFonts w:ascii="Arial Unicode MS" w:eastAsia="Arial Unicode MS" w:hAnsi="Arial Unicode MS" w:hint="cs"/>
              <w:rtl/>
            </w:rPr>
          </w:rPrChange>
        </w:rPr>
        <w:t>הבכיר</w:t>
      </w:r>
      <w:r w:rsidRPr="009102FB">
        <w:rPr>
          <w:rFonts w:ascii="Arial Unicode MS" w:eastAsia="Arial Unicode MS" w:hAnsi="Arial Unicode MS"/>
          <w:rtl/>
          <w:rPrChange w:id="260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07" w:author="pmo" w:date="2011-05-08T08:35:00Z">
            <w:rPr>
              <w:rFonts w:ascii="Arial Unicode MS" w:eastAsia="Arial Unicode MS" w:hAnsi="Arial Unicode MS" w:hint="cs"/>
              <w:rtl/>
            </w:rPr>
          </w:rPrChange>
        </w:rPr>
        <w:t>בשל</w:t>
      </w:r>
      <w:r w:rsidRPr="009102FB">
        <w:rPr>
          <w:rFonts w:ascii="Arial Unicode MS" w:eastAsia="Arial Unicode MS" w:hAnsi="Arial Unicode MS"/>
          <w:rtl/>
          <w:rPrChange w:id="260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09" w:author="pmo" w:date="2011-05-08T08:35:00Z">
            <w:rPr>
              <w:rFonts w:ascii="Arial Unicode MS" w:eastAsia="Arial Unicode MS" w:hAnsi="Arial Unicode MS" w:hint="cs"/>
              <w:rtl/>
            </w:rPr>
          </w:rPrChange>
        </w:rPr>
        <w:t>מתן</w:t>
      </w:r>
      <w:r w:rsidRPr="009102FB">
        <w:rPr>
          <w:rFonts w:ascii="Arial Unicode MS" w:eastAsia="Arial Unicode MS" w:hAnsi="Arial Unicode MS"/>
          <w:rtl/>
          <w:rPrChange w:id="261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11" w:author="pmo" w:date="2011-05-08T08:35:00Z">
            <w:rPr>
              <w:rFonts w:ascii="Arial Unicode MS" w:eastAsia="Arial Unicode MS" w:hAnsi="Arial Unicode MS" w:hint="cs"/>
              <w:rtl/>
            </w:rPr>
          </w:rPrChange>
        </w:rPr>
        <w:t>השירותים</w:t>
      </w:r>
      <w:r w:rsidRPr="009102FB">
        <w:rPr>
          <w:rFonts w:ascii="Arial Unicode MS" w:eastAsia="Arial Unicode MS" w:hAnsi="Arial Unicode MS"/>
          <w:rtl/>
          <w:rPrChange w:id="261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13" w:author="pmo" w:date="2011-05-08T08:35:00Z">
            <w:rPr>
              <w:rFonts w:ascii="Arial Unicode MS" w:eastAsia="Arial Unicode MS" w:hAnsi="Arial Unicode MS" w:hint="cs"/>
              <w:rtl/>
            </w:rPr>
          </w:rPrChange>
        </w:rPr>
        <w:t>על</w:t>
      </w:r>
      <w:r w:rsidRPr="009102FB">
        <w:rPr>
          <w:rFonts w:ascii="Arial Unicode MS" w:eastAsia="Arial Unicode MS" w:hAnsi="Arial Unicode MS"/>
          <w:rtl/>
          <w:rPrChange w:id="261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15" w:author="pmo" w:date="2011-05-08T08:35:00Z">
            <w:rPr>
              <w:rFonts w:ascii="Arial Unicode MS" w:eastAsia="Arial Unicode MS" w:hAnsi="Arial Unicode MS" w:hint="cs"/>
              <w:rtl/>
            </w:rPr>
          </w:rPrChange>
        </w:rPr>
        <w:t>פי</w:t>
      </w:r>
      <w:r w:rsidRPr="009102FB">
        <w:rPr>
          <w:rFonts w:ascii="Arial Unicode MS" w:eastAsia="Arial Unicode MS" w:hAnsi="Arial Unicode MS"/>
          <w:rtl/>
          <w:rPrChange w:id="261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17" w:author="pmo" w:date="2011-05-08T08:35:00Z">
            <w:rPr>
              <w:rFonts w:ascii="Arial Unicode MS" w:eastAsia="Arial Unicode MS" w:hAnsi="Arial Unicode MS" w:hint="cs"/>
              <w:rtl/>
            </w:rPr>
          </w:rPrChange>
        </w:rPr>
        <w:t>הסכם</w:t>
      </w:r>
      <w:r w:rsidRPr="009102FB">
        <w:rPr>
          <w:rFonts w:ascii="Arial Unicode MS" w:eastAsia="Arial Unicode MS" w:hAnsi="Arial Unicode MS"/>
          <w:rtl/>
          <w:rPrChange w:id="261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19" w:author="pmo" w:date="2011-05-08T08:35:00Z">
            <w:rPr>
              <w:rFonts w:ascii="Arial Unicode MS" w:eastAsia="Arial Unicode MS" w:hAnsi="Arial Unicode MS" w:hint="cs"/>
              <w:rtl/>
            </w:rPr>
          </w:rPrChange>
        </w:rPr>
        <w:t>זה</w:t>
      </w:r>
      <w:r w:rsidRPr="009102FB">
        <w:rPr>
          <w:rFonts w:ascii="Arial Unicode MS" w:eastAsia="Arial Unicode MS" w:hAnsi="Arial Unicode MS"/>
          <w:rtl/>
          <w:rPrChange w:id="262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21" w:author="pmo" w:date="2011-05-08T08:35:00Z">
            <w:rPr>
              <w:rFonts w:ascii="Arial Unicode MS" w:eastAsia="Arial Unicode MS" w:hAnsi="Arial Unicode MS" w:hint="cs"/>
              <w:rtl/>
            </w:rPr>
          </w:rPrChange>
        </w:rPr>
        <w:t>ו</w:t>
      </w:r>
      <w:r w:rsidRPr="009102FB">
        <w:rPr>
          <w:rFonts w:ascii="Arial Unicode MS" w:eastAsia="Arial Unicode MS" w:hAnsi="Arial Unicode MS"/>
          <w:rtl/>
          <w:rPrChange w:id="2622" w:author="pmo" w:date="2011-05-08T08:35:00Z">
            <w:rPr>
              <w:rFonts w:ascii="Arial Unicode MS" w:eastAsia="Arial Unicode MS" w:hAnsi="Arial Unicode MS"/>
              <w:rtl/>
            </w:rPr>
          </w:rPrChange>
        </w:rPr>
        <w:t>/</w:t>
      </w:r>
      <w:r w:rsidRPr="009102FB">
        <w:rPr>
          <w:rFonts w:ascii="Arial Unicode MS" w:eastAsia="Arial Unicode MS" w:hAnsi="Arial Unicode MS" w:hint="cs"/>
          <w:rtl/>
          <w:rPrChange w:id="2623" w:author="pmo" w:date="2011-05-08T08:35:00Z">
            <w:rPr>
              <w:rFonts w:ascii="Arial Unicode MS" w:eastAsia="Arial Unicode MS" w:hAnsi="Arial Unicode MS" w:hint="cs"/>
              <w:rtl/>
            </w:rPr>
          </w:rPrChange>
        </w:rPr>
        <w:t>או</w:t>
      </w:r>
      <w:r w:rsidRPr="009102FB">
        <w:rPr>
          <w:rFonts w:ascii="Arial Unicode MS" w:eastAsia="Arial Unicode MS" w:hAnsi="Arial Unicode MS"/>
          <w:rtl/>
          <w:rPrChange w:id="262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25" w:author="pmo" w:date="2011-05-08T08:35:00Z">
            <w:rPr>
              <w:rFonts w:ascii="Arial Unicode MS" w:eastAsia="Arial Unicode MS" w:hAnsi="Arial Unicode MS" w:hint="cs"/>
              <w:rtl/>
            </w:rPr>
          </w:rPrChange>
        </w:rPr>
        <w:t>בקשר</w:t>
      </w:r>
      <w:r w:rsidRPr="009102FB">
        <w:rPr>
          <w:rFonts w:ascii="Arial Unicode MS" w:eastAsia="Arial Unicode MS" w:hAnsi="Arial Unicode MS"/>
          <w:rtl/>
          <w:rPrChange w:id="262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27" w:author="pmo" w:date="2011-05-08T08:35:00Z">
            <w:rPr>
              <w:rFonts w:ascii="Arial Unicode MS" w:eastAsia="Arial Unicode MS" w:hAnsi="Arial Unicode MS" w:hint="cs"/>
              <w:rtl/>
            </w:rPr>
          </w:rPrChange>
        </w:rPr>
        <w:t>איתם</w:t>
      </w:r>
      <w:r w:rsidRPr="009102FB">
        <w:rPr>
          <w:rFonts w:ascii="Arial Unicode MS" w:eastAsia="Arial Unicode MS" w:hAnsi="Arial Unicode MS"/>
          <w:rtl/>
          <w:rPrChange w:id="2628" w:author="pmo" w:date="2011-05-08T08:35:00Z">
            <w:rPr>
              <w:rFonts w:ascii="Arial Unicode MS" w:eastAsia="Arial Unicode MS" w:hAnsi="Arial Unicode MS"/>
              <w:rtl/>
            </w:rPr>
          </w:rPrChange>
        </w:rPr>
        <w:t xml:space="preserve"> , </w:t>
      </w:r>
      <w:r w:rsidRPr="009102FB">
        <w:rPr>
          <w:rFonts w:ascii="Arial Unicode MS" w:eastAsia="Arial Unicode MS" w:hAnsi="Arial Unicode MS" w:hint="cs"/>
          <w:rtl/>
          <w:rPrChange w:id="2629" w:author="pmo" w:date="2011-05-08T08:35:00Z">
            <w:rPr>
              <w:rFonts w:ascii="Arial Unicode MS" w:eastAsia="Arial Unicode MS" w:hAnsi="Arial Unicode MS" w:hint="cs"/>
              <w:rtl/>
            </w:rPr>
          </w:rPrChange>
        </w:rPr>
        <w:t>אלא</w:t>
      </w:r>
      <w:r w:rsidRPr="009102FB">
        <w:rPr>
          <w:rFonts w:ascii="Arial Unicode MS" w:eastAsia="Arial Unicode MS" w:hAnsi="Arial Unicode MS"/>
          <w:rtl/>
          <w:rPrChange w:id="263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31" w:author="pmo" w:date="2011-05-08T08:35:00Z">
            <w:rPr>
              <w:rFonts w:ascii="Arial Unicode MS" w:eastAsia="Arial Unicode MS" w:hAnsi="Arial Unicode MS" w:hint="cs"/>
              <w:rtl/>
            </w:rPr>
          </w:rPrChange>
        </w:rPr>
        <w:t>אם</w:t>
      </w:r>
      <w:r w:rsidRPr="009102FB">
        <w:rPr>
          <w:rFonts w:ascii="Arial Unicode MS" w:eastAsia="Arial Unicode MS" w:hAnsi="Arial Unicode MS"/>
          <w:rtl/>
          <w:rPrChange w:id="263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33" w:author="pmo" w:date="2011-05-08T08:35:00Z">
            <w:rPr>
              <w:rFonts w:ascii="Arial Unicode MS" w:eastAsia="Arial Unicode MS" w:hAnsi="Arial Unicode MS" w:hint="cs"/>
              <w:rtl/>
            </w:rPr>
          </w:rPrChange>
        </w:rPr>
        <w:t>כן</w:t>
      </w:r>
      <w:r w:rsidRPr="009102FB">
        <w:rPr>
          <w:rFonts w:ascii="Arial Unicode MS" w:eastAsia="Arial Unicode MS" w:hAnsi="Arial Unicode MS"/>
          <w:rtl/>
          <w:rPrChange w:id="263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35" w:author="pmo" w:date="2011-05-08T08:35:00Z">
            <w:rPr>
              <w:rFonts w:ascii="Arial Unicode MS" w:eastAsia="Arial Unicode MS" w:hAnsi="Arial Unicode MS" w:hint="cs"/>
              <w:rtl/>
            </w:rPr>
          </w:rPrChange>
        </w:rPr>
        <w:lastRenderedPageBreak/>
        <w:t>יוכח</w:t>
      </w:r>
      <w:r w:rsidRPr="009102FB">
        <w:rPr>
          <w:rFonts w:ascii="Arial Unicode MS" w:eastAsia="Arial Unicode MS" w:hAnsi="Arial Unicode MS"/>
          <w:rtl/>
          <w:rPrChange w:id="263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37" w:author="pmo" w:date="2011-05-08T08:35:00Z">
            <w:rPr>
              <w:rFonts w:ascii="Arial Unicode MS" w:eastAsia="Arial Unicode MS" w:hAnsi="Arial Unicode MS" w:hint="cs"/>
              <w:rtl/>
            </w:rPr>
          </w:rPrChange>
        </w:rPr>
        <w:t>כי</w:t>
      </w:r>
      <w:r w:rsidRPr="009102FB">
        <w:rPr>
          <w:rFonts w:ascii="Arial Unicode MS" w:eastAsia="Arial Unicode MS" w:hAnsi="Arial Unicode MS"/>
          <w:rtl/>
          <w:rPrChange w:id="263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39" w:author="pmo" w:date="2011-05-08T08:35:00Z">
            <w:rPr>
              <w:rFonts w:ascii="Arial Unicode MS" w:eastAsia="Arial Unicode MS" w:hAnsi="Arial Unicode MS" w:hint="cs"/>
              <w:rtl/>
            </w:rPr>
          </w:rPrChange>
        </w:rPr>
        <w:t>הנזקים</w:t>
      </w:r>
      <w:r w:rsidRPr="009102FB">
        <w:rPr>
          <w:rFonts w:ascii="Arial Unicode MS" w:eastAsia="Arial Unicode MS" w:hAnsi="Arial Unicode MS"/>
          <w:rtl/>
          <w:rPrChange w:id="264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41" w:author="pmo" w:date="2011-05-08T08:35:00Z">
            <w:rPr>
              <w:rFonts w:ascii="Arial Unicode MS" w:eastAsia="Arial Unicode MS" w:hAnsi="Arial Unicode MS" w:hint="cs"/>
              <w:rtl/>
            </w:rPr>
          </w:rPrChange>
        </w:rPr>
        <w:t>כאמור</w:t>
      </w:r>
      <w:r w:rsidRPr="009102FB">
        <w:rPr>
          <w:rFonts w:ascii="Arial Unicode MS" w:eastAsia="Arial Unicode MS" w:hAnsi="Arial Unicode MS"/>
          <w:rtl/>
          <w:rPrChange w:id="264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43" w:author="pmo" w:date="2011-05-08T08:35:00Z">
            <w:rPr>
              <w:rFonts w:ascii="Arial Unicode MS" w:eastAsia="Arial Unicode MS" w:hAnsi="Arial Unicode MS" w:hint="cs"/>
              <w:rtl/>
            </w:rPr>
          </w:rPrChange>
        </w:rPr>
        <w:t>נגרמו</w:t>
      </w:r>
      <w:r w:rsidRPr="009102FB">
        <w:rPr>
          <w:rFonts w:ascii="Arial Unicode MS" w:eastAsia="Arial Unicode MS" w:hAnsi="Arial Unicode MS"/>
          <w:rtl/>
          <w:rPrChange w:id="264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45" w:author="pmo" w:date="2011-05-08T08:35:00Z">
            <w:rPr>
              <w:rFonts w:ascii="Arial Unicode MS" w:eastAsia="Arial Unicode MS" w:hAnsi="Arial Unicode MS" w:hint="cs"/>
              <w:rtl/>
            </w:rPr>
          </w:rPrChange>
        </w:rPr>
        <w:t>ע</w:t>
      </w:r>
      <w:r w:rsidRPr="009102FB">
        <w:rPr>
          <w:rFonts w:ascii="Arial Unicode MS" w:eastAsia="Arial Unicode MS" w:hAnsi="Arial Unicode MS"/>
          <w:rtl/>
          <w:rPrChange w:id="2646" w:author="pmo" w:date="2011-05-08T08:35:00Z">
            <w:rPr>
              <w:rFonts w:ascii="Arial Unicode MS" w:eastAsia="Arial Unicode MS" w:hAnsi="Arial Unicode MS"/>
              <w:rtl/>
            </w:rPr>
          </w:rPrChange>
        </w:rPr>
        <w:t>"</w:t>
      </w:r>
      <w:r w:rsidRPr="009102FB">
        <w:rPr>
          <w:rFonts w:ascii="Arial Unicode MS" w:eastAsia="Arial Unicode MS" w:hAnsi="Arial Unicode MS" w:hint="cs"/>
          <w:rtl/>
          <w:rPrChange w:id="2647" w:author="pmo" w:date="2011-05-08T08:35:00Z">
            <w:rPr>
              <w:rFonts w:ascii="Arial Unicode MS" w:eastAsia="Arial Unicode MS" w:hAnsi="Arial Unicode MS" w:hint="cs"/>
              <w:rtl/>
            </w:rPr>
          </w:rPrChange>
        </w:rPr>
        <w:t>י</w:t>
      </w:r>
      <w:r w:rsidRPr="009102FB">
        <w:rPr>
          <w:rFonts w:ascii="Arial Unicode MS" w:eastAsia="Arial Unicode MS" w:hAnsi="Arial Unicode MS"/>
          <w:rtl/>
          <w:rPrChange w:id="264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49" w:author="pmo" w:date="2011-05-08T08:35:00Z">
            <w:rPr>
              <w:rFonts w:ascii="Arial Unicode MS" w:eastAsia="Arial Unicode MS" w:hAnsi="Arial Unicode MS" w:hint="cs"/>
              <w:rtl/>
            </w:rPr>
          </w:rPrChange>
        </w:rPr>
        <w:t>המשרד</w:t>
      </w:r>
      <w:r w:rsidRPr="009102FB">
        <w:rPr>
          <w:rFonts w:ascii="Arial Unicode MS" w:eastAsia="Arial Unicode MS" w:hAnsi="Arial Unicode MS"/>
          <w:rtl/>
          <w:rPrChange w:id="265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51" w:author="pmo" w:date="2011-05-08T08:35:00Z">
            <w:rPr>
              <w:rFonts w:ascii="Arial Unicode MS" w:eastAsia="Arial Unicode MS" w:hAnsi="Arial Unicode MS" w:hint="cs"/>
              <w:rtl/>
            </w:rPr>
          </w:rPrChange>
        </w:rPr>
        <w:t>בזדון</w:t>
      </w:r>
      <w:r w:rsidRPr="009102FB">
        <w:rPr>
          <w:rFonts w:ascii="Arial Unicode MS" w:eastAsia="Arial Unicode MS" w:hAnsi="Arial Unicode MS"/>
          <w:rtl/>
          <w:rPrChange w:id="265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53" w:author="pmo" w:date="2011-05-08T08:35:00Z">
            <w:rPr>
              <w:rFonts w:ascii="Arial Unicode MS" w:eastAsia="Arial Unicode MS" w:hAnsi="Arial Unicode MS" w:hint="cs"/>
              <w:rtl/>
            </w:rPr>
          </w:rPrChange>
        </w:rPr>
        <w:t>כדי</w:t>
      </w:r>
      <w:r w:rsidRPr="009102FB">
        <w:rPr>
          <w:rFonts w:ascii="Arial Unicode MS" w:eastAsia="Arial Unicode MS" w:hAnsi="Arial Unicode MS"/>
          <w:rtl/>
          <w:rPrChange w:id="265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55" w:author="pmo" w:date="2011-05-08T08:35:00Z">
            <w:rPr>
              <w:rFonts w:ascii="Arial Unicode MS" w:eastAsia="Arial Unicode MS" w:hAnsi="Arial Unicode MS" w:hint="cs"/>
              <w:rtl/>
            </w:rPr>
          </w:rPrChange>
        </w:rPr>
        <w:t>להבטיח</w:t>
      </w:r>
      <w:r w:rsidRPr="009102FB">
        <w:rPr>
          <w:rFonts w:ascii="Arial Unicode MS" w:eastAsia="Arial Unicode MS" w:hAnsi="Arial Unicode MS"/>
          <w:rtl/>
          <w:rPrChange w:id="265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57" w:author="pmo" w:date="2011-05-08T08:35:00Z">
            <w:rPr>
              <w:rFonts w:ascii="Arial Unicode MS" w:eastAsia="Arial Unicode MS" w:hAnsi="Arial Unicode MS" w:hint="cs"/>
              <w:rtl/>
            </w:rPr>
          </w:rPrChange>
        </w:rPr>
        <w:t>עצמו</w:t>
      </w:r>
      <w:r w:rsidRPr="009102FB">
        <w:rPr>
          <w:rFonts w:ascii="Arial Unicode MS" w:eastAsia="Arial Unicode MS" w:hAnsi="Arial Unicode MS"/>
          <w:rtl/>
          <w:rPrChange w:id="265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59" w:author="pmo" w:date="2011-05-08T08:35:00Z">
            <w:rPr>
              <w:rFonts w:ascii="Arial Unicode MS" w:eastAsia="Arial Unicode MS" w:hAnsi="Arial Unicode MS" w:hint="cs"/>
              <w:rtl/>
            </w:rPr>
          </w:rPrChange>
        </w:rPr>
        <w:t>בפני</w:t>
      </w:r>
      <w:r w:rsidRPr="009102FB">
        <w:rPr>
          <w:rFonts w:ascii="Arial Unicode MS" w:eastAsia="Arial Unicode MS" w:hAnsi="Arial Unicode MS"/>
          <w:rtl/>
          <w:rPrChange w:id="266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61" w:author="pmo" w:date="2011-05-08T08:35:00Z">
            <w:rPr>
              <w:rFonts w:ascii="Arial Unicode MS" w:eastAsia="Arial Unicode MS" w:hAnsi="Arial Unicode MS" w:hint="cs"/>
              <w:rtl/>
            </w:rPr>
          </w:rPrChange>
        </w:rPr>
        <w:t>נזקים</w:t>
      </w:r>
      <w:r w:rsidRPr="009102FB">
        <w:rPr>
          <w:rFonts w:ascii="Arial Unicode MS" w:eastAsia="Arial Unicode MS" w:hAnsi="Arial Unicode MS"/>
          <w:rtl/>
          <w:rPrChange w:id="266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63" w:author="pmo" w:date="2011-05-08T08:35:00Z">
            <w:rPr>
              <w:rFonts w:ascii="Arial Unicode MS" w:eastAsia="Arial Unicode MS" w:hAnsi="Arial Unicode MS" w:hint="cs"/>
              <w:rtl/>
            </w:rPr>
          </w:rPrChange>
        </w:rPr>
        <w:t>כאמור</w:t>
      </w:r>
      <w:r w:rsidRPr="009102FB">
        <w:rPr>
          <w:rFonts w:ascii="Arial Unicode MS" w:eastAsia="Arial Unicode MS" w:hAnsi="Arial Unicode MS"/>
          <w:rtl/>
          <w:rPrChange w:id="266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65" w:author="pmo" w:date="2011-05-08T08:35:00Z">
            <w:rPr>
              <w:rFonts w:ascii="Arial Unicode MS" w:eastAsia="Arial Unicode MS" w:hAnsi="Arial Unicode MS" w:hint="cs"/>
              <w:rtl/>
            </w:rPr>
          </w:rPrChange>
        </w:rPr>
        <w:t>מתחייב</w:t>
      </w:r>
      <w:r w:rsidRPr="009102FB">
        <w:rPr>
          <w:rFonts w:ascii="Arial Unicode MS" w:eastAsia="Arial Unicode MS" w:hAnsi="Arial Unicode MS"/>
          <w:rtl/>
          <w:rPrChange w:id="266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67" w:author="pmo" w:date="2011-05-08T08:35:00Z">
            <w:rPr>
              <w:rFonts w:ascii="Arial Unicode MS" w:eastAsia="Arial Unicode MS" w:hAnsi="Arial Unicode MS" w:hint="cs"/>
              <w:rtl/>
            </w:rPr>
          </w:rPrChange>
        </w:rPr>
        <w:t>היועץ</w:t>
      </w:r>
      <w:r w:rsidRPr="009102FB">
        <w:rPr>
          <w:rFonts w:ascii="Arial Unicode MS" w:eastAsia="Arial Unicode MS" w:hAnsi="Arial Unicode MS"/>
          <w:rtl/>
          <w:rPrChange w:id="266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69" w:author="pmo" w:date="2011-05-08T08:35:00Z">
            <w:rPr>
              <w:rFonts w:ascii="Arial Unicode MS" w:eastAsia="Arial Unicode MS" w:hAnsi="Arial Unicode MS" w:hint="cs"/>
              <w:rtl/>
            </w:rPr>
          </w:rPrChange>
        </w:rPr>
        <w:t>לבטח</w:t>
      </w:r>
      <w:r w:rsidRPr="009102FB">
        <w:rPr>
          <w:rFonts w:ascii="Arial Unicode MS" w:eastAsia="Arial Unicode MS" w:hAnsi="Arial Unicode MS"/>
          <w:rtl/>
          <w:rPrChange w:id="267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71" w:author="pmo" w:date="2011-05-08T08:35:00Z">
            <w:rPr>
              <w:rFonts w:ascii="Arial Unicode MS" w:eastAsia="Arial Unicode MS" w:hAnsi="Arial Unicode MS" w:hint="cs"/>
              <w:rtl/>
            </w:rPr>
          </w:rPrChange>
        </w:rPr>
        <w:t>את</w:t>
      </w:r>
      <w:r w:rsidRPr="009102FB">
        <w:rPr>
          <w:rFonts w:ascii="Arial Unicode MS" w:eastAsia="Arial Unicode MS" w:hAnsi="Arial Unicode MS"/>
          <w:rtl/>
          <w:rPrChange w:id="267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73" w:author="pmo" w:date="2011-05-08T08:35:00Z">
            <w:rPr>
              <w:rFonts w:ascii="Arial Unicode MS" w:eastAsia="Arial Unicode MS" w:hAnsi="Arial Unicode MS" w:hint="cs"/>
              <w:rtl/>
            </w:rPr>
          </w:rPrChange>
        </w:rPr>
        <w:t>כל</w:t>
      </w:r>
      <w:r w:rsidRPr="009102FB">
        <w:rPr>
          <w:rFonts w:ascii="Arial Unicode MS" w:eastAsia="Arial Unicode MS" w:hAnsi="Arial Unicode MS"/>
          <w:rtl/>
          <w:rPrChange w:id="267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75" w:author="pmo" w:date="2011-05-08T08:35:00Z">
            <w:rPr>
              <w:rFonts w:ascii="Arial Unicode MS" w:eastAsia="Arial Unicode MS" w:hAnsi="Arial Unicode MS" w:hint="cs"/>
              <w:rtl/>
            </w:rPr>
          </w:rPrChange>
        </w:rPr>
        <w:t>מי</w:t>
      </w:r>
      <w:r w:rsidRPr="009102FB">
        <w:rPr>
          <w:rFonts w:ascii="Arial Unicode MS" w:eastAsia="Arial Unicode MS" w:hAnsi="Arial Unicode MS"/>
          <w:rtl/>
          <w:rPrChange w:id="267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77" w:author="pmo" w:date="2011-05-08T08:35:00Z">
            <w:rPr>
              <w:rFonts w:ascii="Arial Unicode MS" w:eastAsia="Arial Unicode MS" w:hAnsi="Arial Unicode MS" w:hint="cs"/>
              <w:rtl/>
            </w:rPr>
          </w:rPrChange>
        </w:rPr>
        <w:t>שמועסק</w:t>
      </w:r>
      <w:r w:rsidRPr="009102FB">
        <w:rPr>
          <w:rFonts w:ascii="Arial Unicode MS" w:eastAsia="Arial Unicode MS" w:hAnsi="Arial Unicode MS"/>
          <w:rtl/>
          <w:rPrChange w:id="267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79" w:author="pmo" w:date="2011-05-08T08:35:00Z">
            <w:rPr>
              <w:rFonts w:ascii="Arial Unicode MS" w:eastAsia="Arial Unicode MS" w:hAnsi="Arial Unicode MS" w:hint="cs"/>
              <w:rtl/>
            </w:rPr>
          </w:rPrChange>
        </w:rPr>
        <w:t>על</w:t>
      </w:r>
      <w:r w:rsidRPr="009102FB">
        <w:rPr>
          <w:rFonts w:ascii="Arial Unicode MS" w:eastAsia="Arial Unicode MS" w:hAnsi="Arial Unicode MS"/>
          <w:rtl/>
          <w:rPrChange w:id="268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81" w:author="pmo" w:date="2011-05-08T08:35:00Z">
            <w:rPr>
              <w:rFonts w:ascii="Arial Unicode MS" w:eastAsia="Arial Unicode MS" w:hAnsi="Arial Unicode MS" w:hint="cs"/>
              <w:rtl/>
            </w:rPr>
          </w:rPrChange>
        </w:rPr>
        <w:t>ידו</w:t>
      </w:r>
      <w:r w:rsidRPr="009102FB">
        <w:rPr>
          <w:rFonts w:ascii="Arial Unicode MS" w:eastAsia="Arial Unicode MS" w:hAnsi="Arial Unicode MS"/>
          <w:rtl/>
          <w:rPrChange w:id="268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83" w:author="pmo" w:date="2011-05-08T08:35:00Z">
            <w:rPr>
              <w:rFonts w:ascii="Arial Unicode MS" w:eastAsia="Arial Unicode MS" w:hAnsi="Arial Unicode MS" w:hint="cs"/>
              <w:rtl/>
            </w:rPr>
          </w:rPrChange>
        </w:rPr>
        <w:t>במוסד</w:t>
      </w:r>
      <w:r w:rsidRPr="009102FB">
        <w:rPr>
          <w:rFonts w:ascii="Arial Unicode MS" w:eastAsia="Arial Unicode MS" w:hAnsi="Arial Unicode MS"/>
          <w:rtl/>
          <w:rPrChange w:id="268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85" w:author="pmo" w:date="2011-05-08T08:35:00Z">
            <w:rPr>
              <w:rFonts w:ascii="Arial Unicode MS" w:eastAsia="Arial Unicode MS" w:hAnsi="Arial Unicode MS" w:hint="cs"/>
              <w:rtl/>
            </w:rPr>
          </w:rPrChange>
        </w:rPr>
        <w:t>לביטוח</w:t>
      </w:r>
      <w:r w:rsidRPr="009102FB">
        <w:rPr>
          <w:rFonts w:ascii="Arial Unicode MS" w:eastAsia="Arial Unicode MS" w:hAnsi="Arial Unicode MS"/>
          <w:rtl/>
          <w:rPrChange w:id="268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87" w:author="pmo" w:date="2011-05-08T08:35:00Z">
            <w:rPr>
              <w:rFonts w:ascii="Arial Unicode MS" w:eastAsia="Arial Unicode MS" w:hAnsi="Arial Unicode MS" w:hint="cs"/>
              <w:rtl/>
            </w:rPr>
          </w:rPrChange>
        </w:rPr>
        <w:t>לאומי</w:t>
      </w:r>
      <w:r w:rsidRPr="009102FB">
        <w:rPr>
          <w:rFonts w:ascii="Arial Unicode MS" w:eastAsia="Arial Unicode MS" w:hAnsi="Arial Unicode MS"/>
          <w:rtl/>
          <w:rPrChange w:id="268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89" w:author="pmo" w:date="2011-05-08T08:35:00Z">
            <w:rPr>
              <w:rFonts w:ascii="Arial Unicode MS" w:eastAsia="Arial Unicode MS" w:hAnsi="Arial Unicode MS" w:hint="cs"/>
              <w:rtl/>
            </w:rPr>
          </w:rPrChange>
        </w:rPr>
        <w:t>ולשאת</w:t>
      </w:r>
      <w:r w:rsidRPr="009102FB">
        <w:rPr>
          <w:rFonts w:ascii="Arial Unicode MS" w:eastAsia="Arial Unicode MS" w:hAnsi="Arial Unicode MS"/>
          <w:rtl/>
          <w:rPrChange w:id="269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91" w:author="pmo" w:date="2011-05-08T08:35:00Z">
            <w:rPr>
              <w:rFonts w:ascii="Arial Unicode MS" w:eastAsia="Arial Unicode MS" w:hAnsi="Arial Unicode MS" w:hint="cs"/>
              <w:rtl/>
            </w:rPr>
          </w:rPrChange>
        </w:rPr>
        <w:t>בכל</w:t>
      </w:r>
      <w:r w:rsidRPr="009102FB">
        <w:rPr>
          <w:rFonts w:ascii="Arial Unicode MS" w:eastAsia="Arial Unicode MS" w:hAnsi="Arial Unicode MS"/>
          <w:rtl/>
          <w:rPrChange w:id="269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93" w:author="pmo" w:date="2011-05-08T08:35:00Z">
            <w:rPr>
              <w:rFonts w:ascii="Arial Unicode MS" w:eastAsia="Arial Unicode MS" w:hAnsi="Arial Unicode MS" w:hint="cs"/>
              <w:rtl/>
            </w:rPr>
          </w:rPrChange>
        </w:rPr>
        <w:t>התשלומים</w:t>
      </w:r>
      <w:r w:rsidRPr="009102FB">
        <w:rPr>
          <w:rFonts w:ascii="Arial Unicode MS" w:eastAsia="Arial Unicode MS" w:hAnsi="Arial Unicode MS"/>
          <w:rtl/>
          <w:rPrChange w:id="269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95" w:author="pmo" w:date="2011-05-08T08:35:00Z">
            <w:rPr>
              <w:rFonts w:ascii="Arial Unicode MS" w:eastAsia="Arial Unicode MS" w:hAnsi="Arial Unicode MS" w:hint="cs"/>
              <w:rtl/>
            </w:rPr>
          </w:rPrChange>
        </w:rPr>
        <w:t>שהוא</w:t>
      </w:r>
      <w:r w:rsidRPr="009102FB">
        <w:rPr>
          <w:rFonts w:ascii="Arial Unicode MS" w:eastAsia="Arial Unicode MS" w:hAnsi="Arial Unicode MS"/>
          <w:rtl/>
          <w:rPrChange w:id="2696"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97" w:author="pmo" w:date="2011-05-08T08:35:00Z">
            <w:rPr>
              <w:rFonts w:ascii="Arial Unicode MS" w:eastAsia="Arial Unicode MS" w:hAnsi="Arial Unicode MS" w:hint="cs"/>
              <w:rtl/>
            </w:rPr>
          </w:rPrChange>
        </w:rPr>
        <w:t>חב</w:t>
      </w:r>
      <w:r w:rsidRPr="009102FB">
        <w:rPr>
          <w:rFonts w:ascii="Arial Unicode MS" w:eastAsia="Arial Unicode MS" w:hAnsi="Arial Unicode MS"/>
          <w:rtl/>
          <w:rPrChange w:id="2698"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699" w:author="pmo" w:date="2011-05-08T08:35:00Z">
            <w:rPr>
              <w:rFonts w:ascii="Arial Unicode MS" w:eastAsia="Arial Unicode MS" w:hAnsi="Arial Unicode MS" w:hint="cs"/>
              <w:rtl/>
            </w:rPr>
          </w:rPrChange>
        </w:rPr>
        <w:t>בהם</w:t>
      </w:r>
      <w:r w:rsidRPr="009102FB">
        <w:rPr>
          <w:rFonts w:ascii="Arial Unicode MS" w:eastAsia="Arial Unicode MS" w:hAnsi="Arial Unicode MS"/>
          <w:rtl/>
          <w:rPrChange w:id="2700"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701" w:author="pmo" w:date="2011-05-08T08:35:00Z">
            <w:rPr>
              <w:rFonts w:ascii="Arial Unicode MS" w:eastAsia="Arial Unicode MS" w:hAnsi="Arial Unicode MS" w:hint="cs"/>
              <w:rtl/>
            </w:rPr>
          </w:rPrChange>
        </w:rPr>
        <w:t>לפי</w:t>
      </w:r>
      <w:r w:rsidRPr="009102FB">
        <w:rPr>
          <w:rFonts w:ascii="Arial Unicode MS" w:eastAsia="Arial Unicode MS" w:hAnsi="Arial Unicode MS"/>
          <w:rtl/>
          <w:rPrChange w:id="2702"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703" w:author="pmo" w:date="2011-05-08T08:35:00Z">
            <w:rPr>
              <w:rFonts w:ascii="Arial Unicode MS" w:eastAsia="Arial Unicode MS" w:hAnsi="Arial Unicode MS" w:hint="cs"/>
              <w:rtl/>
            </w:rPr>
          </w:rPrChange>
        </w:rPr>
        <w:t>כל</w:t>
      </w:r>
      <w:r w:rsidRPr="009102FB">
        <w:rPr>
          <w:rFonts w:ascii="Arial Unicode MS" w:eastAsia="Arial Unicode MS" w:hAnsi="Arial Unicode MS"/>
          <w:rtl/>
          <w:rPrChange w:id="2704"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2705" w:author="pmo" w:date="2011-05-08T08:35:00Z">
            <w:rPr>
              <w:rFonts w:ascii="Arial Unicode MS" w:eastAsia="Arial Unicode MS" w:hAnsi="Arial Unicode MS" w:hint="cs"/>
              <w:rtl/>
            </w:rPr>
          </w:rPrChange>
        </w:rPr>
        <w:t>דין</w:t>
      </w:r>
      <w:r w:rsidRPr="009102FB">
        <w:rPr>
          <w:rFonts w:ascii="Arial Unicode MS" w:eastAsia="Arial Unicode MS" w:hAnsi="Arial Unicode MS"/>
          <w:rtl/>
          <w:rPrChange w:id="2706" w:author="pmo" w:date="2011-05-08T08:35:00Z">
            <w:rPr>
              <w:rFonts w:ascii="Arial Unicode MS" w:eastAsia="Arial Unicode MS" w:hAnsi="Arial Unicode MS"/>
              <w:rtl/>
            </w:rPr>
          </w:rPrChange>
        </w:rPr>
        <w:t>.</w:t>
      </w:r>
    </w:p>
    <w:p w:rsidR="0053430A" w:rsidRPr="009102FB" w:rsidRDefault="003B4E62">
      <w:pPr>
        <w:tabs>
          <w:tab w:val="left" w:pos="793"/>
        </w:tabs>
        <w:spacing w:after="0" w:line="260" w:lineRule="exact"/>
        <w:ind w:left="509" w:hanging="509"/>
        <w:jc w:val="both"/>
        <w:rPr>
          <w:rFonts w:ascii="Arial Unicode MS" w:eastAsia="Arial Unicode MS" w:hAnsi="Arial Unicode MS"/>
          <w:rtl/>
          <w:rPrChange w:id="2707" w:author="pmo" w:date="2011-05-08T08:35:00Z">
            <w:rPr>
              <w:rFonts w:ascii="Arial Unicode MS" w:eastAsia="Arial Unicode MS" w:hAnsi="Arial Unicode MS"/>
              <w:rtl/>
            </w:rPr>
          </w:rPrChange>
        </w:rPr>
      </w:pPr>
      <w:r w:rsidRPr="009102FB">
        <w:rPr>
          <w:rFonts w:ascii="Arial Unicode MS" w:eastAsia="Arial Unicode MS" w:hAnsi="Arial Unicode MS" w:hint="cs"/>
          <w:rtl/>
          <w:rPrChange w:id="2708" w:author="pmo" w:date="2011-05-08T08:35:00Z">
            <w:rPr>
              <w:rFonts w:ascii="Arial Unicode MS" w:eastAsia="Arial Unicode MS" w:hAnsi="Arial Unicode MS" w:hint="cs"/>
              <w:rtl/>
            </w:rPr>
          </w:rPrChange>
        </w:rPr>
        <w:t>.</w:t>
      </w:r>
    </w:p>
    <w:p w:rsidR="0053430A" w:rsidRPr="009102FB" w:rsidRDefault="003B4E62">
      <w:pPr>
        <w:tabs>
          <w:tab w:val="left" w:pos="793"/>
        </w:tabs>
        <w:spacing w:after="0" w:line="260" w:lineRule="exact"/>
        <w:ind w:left="509" w:hanging="509"/>
        <w:jc w:val="both"/>
        <w:rPr>
          <w:rFonts w:ascii="Arial Unicode MS" w:eastAsia="Arial Unicode MS" w:hAnsi="Arial Unicode MS"/>
          <w:rtl/>
          <w:rPrChange w:id="2709" w:author="pmo" w:date="2011-05-08T08:35:00Z">
            <w:rPr>
              <w:rFonts w:ascii="Arial Unicode MS" w:eastAsia="Arial Unicode MS" w:hAnsi="Arial Unicode MS"/>
              <w:rtl/>
            </w:rPr>
          </w:rPrChange>
        </w:rPr>
      </w:pPr>
      <w:r w:rsidRPr="009102FB">
        <w:rPr>
          <w:rFonts w:ascii="Arial Unicode MS" w:eastAsia="Arial Unicode MS" w:hAnsi="Arial Unicode MS" w:hint="cs"/>
          <w:rtl/>
          <w:rPrChange w:id="2710" w:author="pmo" w:date="2011-05-08T08:35:00Z">
            <w:rPr>
              <w:rFonts w:ascii="Arial Unicode MS" w:eastAsia="Arial Unicode MS" w:hAnsi="Arial Unicode MS" w:hint="cs"/>
              <w:rtl/>
            </w:rPr>
          </w:rPrChange>
        </w:rPr>
        <w:t>.</w:t>
      </w:r>
    </w:p>
    <w:p w:rsidR="0053430A" w:rsidRPr="009102FB" w:rsidRDefault="003B4E62">
      <w:pPr>
        <w:tabs>
          <w:tab w:val="left" w:pos="793"/>
        </w:tabs>
        <w:spacing w:after="0" w:line="260" w:lineRule="exact"/>
        <w:ind w:left="509" w:hanging="567"/>
        <w:jc w:val="both"/>
        <w:rPr>
          <w:rPrChange w:id="2711" w:author="pmo" w:date="2011-05-08T08:35:00Z">
            <w:rPr/>
          </w:rPrChange>
        </w:rPr>
      </w:pPr>
      <w:r w:rsidRPr="009102FB">
        <w:rPr>
          <w:rFonts w:hint="cs"/>
          <w:rtl/>
          <w:rPrChange w:id="2712" w:author="pmo" w:date="2011-05-08T08:35:00Z">
            <w:rPr>
              <w:rFonts w:hint="cs"/>
              <w:rtl/>
            </w:rPr>
          </w:rPrChange>
        </w:rPr>
        <w:t xml:space="preserve">10.5. </w:t>
      </w:r>
      <w:r w:rsidR="00FC6673" w:rsidRPr="009102FB">
        <w:rPr>
          <w:rFonts w:hint="cs"/>
          <w:rtl/>
          <w:rPrChange w:id="2713" w:author="pmo" w:date="2011-05-08T08:35:00Z">
            <w:rPr>
              <w:rFonts w:hint="cs"/>
              <w:rtl/>
            </w:rPr>
          </w:rPrChange>
        </w:rPr>
        <w:t>למען</w:t>
      </w:r>
      <w:r w:rsidR="00FC6673" w:rsidRPr="009102FB">
        <w:rPr>
          <w:rtl/>
          <w:rPrChange w:id="2714" w:author="pmo" w:date="2011-05-08T08:35:00Z">
            <w:rPr>
              <w:rtl/>
            </w:rPr>
          </w:rPrChange>
        </w:rPr>
        <w:t xml:space="preserve"> </w:t>
      </w:r>
      <w:r w:rsidR="00FC6673" w:rsidRPr="009102FB">
        <w:rPr>
          <w:rFonts w:hint="cs"/>
          <w:rtl/>
          <w:rPrChange w:id="2715" w:author="pmo" w:date="2011-05-08T08:35:00Z">
            <w:rPr>
              <w:rFonts w:hint="cs"/>
              <w:rtl/>
            </w:rPr>
          </w:rPrChange>
        </w:rPr>
        <w:t>הסר</w:t>
      </w:r>
      <w:r w:rsidR="00FC6673" w:rsidRPr="009102FB">
        <w:rPr>
          <w:rtl/>
          <w:rPrChange w:id="2716" w:author="pmo" w:date="2011-05-08T08:35:00Z">
            <w:rPr>
              <w:rtl/>
            </w:rPr>
          </w:rPrChange>
        </w:rPr>
        <w:t xml:space="preserve"> </w:t>
      </w:r>
      <w:r w:rsidR="00FC6673" w:rsidRPr="009102FB">
        <w:rPr>
          <w:rFonts w:hint="cs"/>
          <w:rtl/>
          <w:rPrChange w:id="2717" w:author="pmo" w:date="2011-05-08T08:35:00Z">
            <w:rPr>
              <w:rFonts w:hint="cs"/>
              <w:rtl/>
            </w:rPr>
          </w:rPrChange>
        </w:rPr>
        <w:t>ספק</w:t>
      </w:r>
      <w:r w:rsidR="00FC6673" w:rsidRPr="009102FB">
        <w:rPr>
          <w:rtl/>
          <w:rPrChange w:id="2718" w:author="pmo" w:date="2011-05-08T08:35:00Z">
            <w:rPr>
              <w:rtl/>
            </w:rPr>
          </w:rPrChange>
        </w:rPr>
        <w:t xml:space="preserve">, </w:t>
      </w:r>
      <w:r w:rsidR="00FC6673" w:rsidRPr="009102FB">
        <w:rPr>
          <w:rFonts w:hint="cs"/>
          <w:rtl/>
          <w:rPrChange w:id="2719" w:author="pmo" w:date="2011-05-08T08:35:00Z">
            <w:rPr>
              <w:rFonts w:hint="cs"/>
              <w:rtl/>
            </w:rPr>
          </w:rPrChange>
        </w:rPr>
        <w:t>היועץ</w:t>
      </w:r>
      <w:r w:rsidR="00FC6673" w:rsidRPr="009102FB">
        <w:rPr>
          <w:rtl/>
          <w:rPrChange w:id="2720" w:author="pmo" w:date="2011-05-08T08:35:00Z">
            <w:rPr>
              <w:rtl/>
            </w:rPr>
          </w:rPrChange>
        </w:rPr>
        <w:t xml:space="preserve"> </w:t>
      </w:r>
      <w:r w:rsidR="00FC6673" w:rsidRPr="009102FB">
        <w:rPr>
          <w:rFonts w:hint="cs"/>
          <w:rtl/>
          <w:rPrChange w:id="2721" w:author="pmo" w:date="2011-05-08T08:35:00Z">
            <w:rPr>
              <w:rFonts w:hint="cs"/>
              <w:rtl/>
            </w:rPr>
          </w:rPrChange>
        </w:rPr>
        <w:t>מצהיר</w:t>
      </w:r>
      <w:r w:rsidR="00FC6673" w:rsidRPr="009102FB">
        <w:rPr>
          <w:rtl/>
          <w:rPrChange w:id="2722" w:author="pmo" w:date="2011-05-08T08:35:00Z">
            <w:rPr>
              <w:rtl/>
            </w:rPr>
          </w:rPrChange>
        </w:rPr>
        <w:t xml:space="preserve"> </w:t>
      </w:r>
      <w:r w:rsidR="00FC6673" w:rsidRPr="009102FB">
        <w:rPr>
          <w:rFonts w:hint="cs"/>
          <w:rtl/>
          <w:rPrChange w:id="2723" w:author="pmo" w:date="2011-05-08T08:35:00Z">
            <w:rPr>
              <w:rFonts w:hint="cs"/>
              <w:rtl/>
            </w:rPr>
          </w:rPrChange>
        </w:rPr>
        <w:t>בזה</w:t>
      </w:r>
      <w:r w:rsidR="00FC6673" w:rsidRPr="009102FB">
        <w:rPr>
          <w:rtl/>
          <w:rPrChange w:id="2724" w:author="pmo" w:date="2011-05-08T08:35:00Z">
            <w:rPr>
              <w:rtl/>
            </w:rPr>
          </w:rPrChange>
        </w:rPr>
        <w:t xml:space="preserve"> </w:t>
      </w:r>
      <w:r w:rsidR="00FC6673" w:rsidRPr="009102FB">
        <w:rPr>
          <w:rFonts w:hint="cs"/>
          <w:rtl/>
          <w:rPrChange w:id="2725" w:author="pmo" w:date="2011-05-08T08:35:00Z">
            <w:rPr>
              <w:rFonts w:hint="cs"/>
              <w:rtl/>
            </w:rPr>
          </w:rPrChange>
        </w:rPr>
        <w:t>כי</w:t>
      </w:r>
      <w:r w:rsidR="00FC6673" w:rsidRPr="009102FB">
        <w:rPr>
          <w:rtl/>
          <w:rPrChange w:id="2726" w:author="pmo" w:date="2011-05-08T08:35:00Z">
            <w:rPr>
              <w:rtl/>
            </w:rPr>
          </w:rPrChange>
        </w:rPr>
        <w:t xml:space="preserve"> </w:t>
      </w:r>
      <w:r w:rsidR="00FC6673" w:rsidRPr="009102FB">
        <w:rPr>
          <w:rFonts w:hint="cs"/>
          <w:rtl/>
          <w:rPrChange w:id="2727" w:author="pmo" w:date="2011-05-08T08:35:00Z">
            <w:rPr>
              <w:rFonts w:hint="cs"/>
              <w:rtl/>
            </w:rPr>
          </w:rPrChange>
        </w:rPr>
        <w:t>ידוע</w:t>
      </w:r>
      <w:r w:rsidR="00FC6673" w:rsidRPr="009102FB">
        <w:rPr>
          <w:rtl/>
          <w:rPrChange w:id="2728" w:author="pmo" w:date="2011-05-08T08:35:00Z">
            <w:rPr>
              <w:rtl/>
            </w:rPr>
          </w:rPrChange>
        </w:rPr>
        <w:t xml:space="preserve"> </w:t>
      </w:r>
      <w:r w:rsidR="00FC6673" w:rsidRPr="009102FB">
        <w:rPr>
          <w:rFonts w:hint="cs"/>
          <w:rtl/>
          <w:rPrChange w:id="2729" w:author="pmo" w:date="2011-05-08T08:35:00Z">
            <w:rPr>
              <w:rFonts w:hint="cs"/>
              <w:rtl/>
            </w:rPr>
          </w:rPrChange>
        </w:rPr>
        <w:t>לו</w:t>
      </w:r>
      <w:r w:rsidR="00FC6673" w:rsidRPr="009102FB">
        <w:rPr>
          <w:rtl/>
          <w:rPrChange w:id="2730" w:author="pmo" w:date="2011-05-08T08:35:00Z">
            <w:rPr>
              <w:rtl/>
            </w:rPr>
          </w:rPrChange>
        </w:rPr>
        <w:t xml:space="preserve"> </w:t>
      </w:r>
      <w:r w:rsidR="00FC6673" w:rsidRPr="009102FB">
        <w:rPr>
          <w:rFonts w:hint="cs"/>
          <w:rtl/>
          <w:rPrChange w:id="2731" w:author="pmo" w:date="2011-05-08T08:35:00Z">
            <w:rPr>
              <w:rFonts w:hint="cs"/>
              <w:rtl/>
            </w:rPr>
          </w:rPrChange>
        </w:rPr>
        <w:t>שהוא</w:t>
      </w:r>
      <w:r w:rsidR="00FC6673" w:rsidRPr="009102FB">
        <w:rPr>
          <w:rtl/>
          <w:rPrChange w:id="2732" w:author="pmo" w:date="2011-05-08T08:35:00Z">
            <w:rPr>
              <w:rtl/>
            </w:rPr>
          </w:rPrChange>
        </w:rPr>
        <w:t xml:space="preserve"> </w:t>
      </w:r>
      <w:r w:rsidR="00FC6673" w:rsidRPr="009102FB">
        <w:rPr>
          <w:rFonts w:hint="cs"/>
          <w:rtl/>
          <w:rPrChange w:id="2733" w:author="pmo" w:date="2011-05-08T08:35:00Z">
            <w:rPr>
              <w:rFonts w:hint="cs"/>
              <w:rtl/>
            </w:rPr>
          </w:rPrChange>
        </w:rPr>
        <w:t>מבצע</w:t>
      </w:r>
      <w:r w:rsidR="00FC6673" w:rsidRPr="009102FB">
        <w:rPr>
          <w:rtl/>
          <w:rPrChange w:id="2734" w:author="pmo" w:date="2011-05-08T08:35:00Z">
            <w:rPr>
              <w:rtl/>
            </w:rPr>
          </w:rPrChange>
        </w:rPr>
        <w:t xml:space="preserve"> </w:t>
      </w:r>
      <w:r w:rsidR="00FC6673" w:rsidRPr="009102FB">
        <w:rPr>
          <w:rFonts w:hint="cs"/>
          <w:rtl/>
          <w:rPrChange w:id="2735" w:author="pmo" w:date="2011-05-08T08:35:00Z">
            <w:rPr>
              <w:rFonts w:hint="cs"/>
              <w:rtl/>
            </w:rPr>
          </w:rPrChange>
        </w:rPr>
        <w:t>את</w:t>
      </w:r>
      <w:r w:rsidR="00FC6673" w:rsidRPr="009102FB">
        <w:rPr>
          <w:rtl/>
          <w:rPrChange w:id="2736" w:author="pmo" w:date="2011-05-08T08:35:00Z">
            <w:rPr>
              <w:rtl/>
            </w:rPr>
          </w:rPrChange>
        </w:rPr>
        <w:t xml:space="preserve"> </w:t>
      </w:r>
      <w:r w:rsidR="00FC6673" w:rsidRPr="009102FB">
        <w:rPr>
          <w:rFonts w:hint="cs"/>
          <w:rtl/>
          <w:rPrChange w:id="2737" w:author="pmo" w:date="2011-05-08T08:35:00Z">
            <w:rPr>
              <w:rFonts w:hint="cs"/>
              <w:rtl/>
            </w:rPr>
          </w:rPrChange>
        </w:rPr>
        <w:t>השירותים</w:t>
      </w:r>
      <w:r w:rsidR="00FC6673" w:rsidRPr="009102FB">
        <w:rPr>
          <w:rtl/>
          <w:rPrChange w:id="2738" w:author="pmo" w:date="2011-05-08T08:35:00Z">
            <w:rPr>
              <w:rtl/>
            </w:rPr>
          </w:rPrChange>
        </w:rPr>
        <w:t xml:space="preserve"> </w:t>
      </w:r>
      <w:r w:rsidR="00FC6673" w:rsidRPr="009102FB">
        <w:rPr>
          <w:rFonts w:hint="cs"/>
          <w:rtl/>
          <w:rPrChange w:id="2739" w:author="pmo" w:date="2011-05-08T08:35:00Z">
            <w:rPr>
              <w:rFonts w:hint="cs"/>
              <w:rtl/>
            </w:rPr>
          </w:rPrChange>
        </w:rPr>
        <w:t>עבור</w:t>
      </w:r>
      <w:r w:rsidR="00FC6673" w:rsidRPr="009102FB">
        <w:rPr>
          <w:rtl/>
          <w:rPrChange w:id="2740" w:author="pmo" w:date="2011-05-08T08:35:00Z">
            <w:rPr>
              <w:rtl/>
            </w:rPr>
          </w:rPrChange>
        </w:rPr>
        <w:t xml:space="preserve"> </w:t>
      </w:r>
      <w:r w:rsidR="00FC6673" w:rsidRPr="009102FB">
        <w:rPr>
          <w:rFonts w:hint="cs"/>
          <w:rtl/>
          <w:rPrChange w:id="2741" w:author="pmo" w:date="2011-05-08T08:35:00Z">
            <w:rPr>
              <w:rFonts w:hint="cs"/>
              <w:rtl/>
            </w:rPr>
          </w:rPrChange>
        </w:rPr>
        <w:t>המשרד</w:t>
      </w:r>
      <w:r w:rsidR="00FC6673" w:rsidRPr="009102FB">
        <w:rPr>
          <w:rtl/>
          <w:rPrChange w:id="2742" w:author="pmo" w:date="2011-05-08T08:35:00Z">
            <w:rPr>
              <w:rtl/>
            </w:rPr>
          </w:rPrChange>
        </w:rPr>
        <w:t xml:space="preserve"> </w:t>
      </w:r>
      <w:r w:rsidR="00FC6673" w:rsidRPr="009102FB">
        <w:rPr>
          <w:rFonts w:hint="cs"/>
          <w:rtl/>
          <w:rPrChange w:id="2743" w:author="pmo" w:date="2011-05-08T08:35:00Z">
            <w:rPr>
              <w:rFonts w:hint="cs"/>
              <w:rtl/>
            </w:rPr>
          </w:rPrChange>
        </w:rPr>
        <w:t>על</w:t>
      </w:r>
      <w:r w:rsidR="00FC6673" w:rsidRPr="009102FB">
        <w:rPr>
          <w:rtl/>
          <w:rPrChange w:id="2744" w:author="pmo" w:date="2011-05-08T08:35:00Z">
            <w:rPr>
              <w:rtl/>
            </w:rPr>
          </w:rPrChange>
        </w:rPr>
        <w:t xml:space="preserve"> </w:t>
      </w:r>
      <w:r w:rsidR="00FC6673" w:rsidRPr="009102FB">
        <w:rPr>
          <w:rFonts w:hint="cs"/>
          <w:rtl/>
          <w:rPrChange w:id="2745" w:author="pmo" w:date="2011-05-08T08:35:00Z">
            <w:rPr>
              <w:rFonts w:hint="cs"/>
              <w:rtl/>
            </w:rPr>
          </w:rPrChange>
        </w:rPr>
        <w:t>בסיס</w:t>
      </w:r>
      <w:r w:rsidR="00FC6673" w:rsidRPr="009102FB">
        <w:rPr>
          <w:rtl/>
          <w:rPrChange w:id="2746" w:author="pmo" w:date="2011-05-08T08:35:00Z">
            <w:rPr>
              <w:rtl/>
            </w:rPr>
          </w:rPrChange>
        </w:rPr>
        <w:t xml:space="preserve"> </w:t>
      </w:r>
      <w:r w:rsidR="00FC6673" w:rsidRPr="009102FB">
        <w:rPr>
          <w:rFonts w:hint="cs"/>
          <w:rtl/>
          <w:rPrChange w:id="2747" w:author="pmo" w:date="2011-05-08T08:35:00Z">
            <w:rPr>
              <w:rFonts w:hint="cs"/>
              <w:rtl/>
            </w:rPr>
          </w:rPrChange>
        </w:rPr>
        <w:t>קבלני</w:t>
      </w:r>
      <w:r w:rsidR="00FC6673" w:rsidRPr="009102FB">
        <w:rPr>
          <w:rtl/>
          <w:rPrChange w:id="2748" w:author="pmo" w:date="2011-05-08T08:35:00Z">
            <w:rPr>
              <w:rtl/>
            </w:rPr>
          </w:rPrChange>
        </w:rPr>
        <w:t xml:space="preserve">, </w:t>
      </w:r>
      <w:r w:rsidR="00FC6673" w:rsidRPr="009102FB">
        <w:rPr>
          <w:rFonts w:hint="cs"/>
          <w:rtl/>
          <w:rPrChange w:id="2749" w:author="pmo" w:date="2011-05-08T08:35:00Z">
            <w:rPr>
              <w:rFonts w:hint="cs"/>
              <w:rtl/>
            </w:rPr>
          </w:rPrChange>
        </w:rPr>
        <w:t>ולכן</w:t>
      </w:r>
      <w:r w:rsidR="00FC6673" w:rsidRPr="009102FB">
        <w:rPr>
          <w:rtl/>
          <w:rPrChange w:id="2750" w:author="pmo" w:date="2011-05-08T08:35:00Z">
            <w:rPr>
              <w:rtl/>
            </w:rPr>
          </w:rPrChange>
        </w:rPr>
        <w:t xml:space="preserve"> </w:t>
      </w:r>
      <w:r w:rsidR="00FC6673" w:rsidRPr="009102FB">
        <w:rPr>
          <w:rFonts w:hint="cs"/>
          <w:rtl/>
          <w:rPrChange w:id="2751" w:author="pmo" w:date="2011-05-08T08:35:00Z">
            <w:rPr>
              <w:rFonts w:hint="cs"/>
              <w:rtl/>
            </w:rPr>
          </w:rPrChange>
        </w:rPr>
        <w:t>המשרד</w:t>
      </w:r>
      <w:r w:rsidR="00FC6673" w:rsidRPr="009102FB">
        <w:rPr>
          <w:rtl/>
          <w:rPrChange w:id="2752" w:author="pmo" w:date="2011-05-08T08:35:00Z">
            <w:rPr>
              <w:rtl/>
            </w:rPr>
          </w:rPrChange>
        </w:rPr>
        <w:t xml:space="preserve"> </w:t>
      </w:r>
      <w:r w:rsidR="00FC6673" w:rsidRPr="009102FB">
        <w:rPr>
          <w:rFonts w:hint="cs"/>
          <w:rtl/>
          <w:rPrChange w:id="2753" w:author="pmo" w:date="2011-05-08T08:35:00Z">
            <w:rPr>
              <w:rFonts w:hint="cs"/>
              <w:rtl/>
            </w:rPr>
          </w:rPrChange>
        </w:rPr>
        <w:t>לא</w:t>
      </w:r>
      <w:r w:rsidR="00FC6673" w:rsidRPr="009102FB">
        <w:rPr>
          <w:rtl/>
          <w:rPrChange w:id="2754" w:author="pmo" w:date="2011-05-08T08:35:00Z">
            <w:rPr>
              <w:rtl/>
            </w:rPr>
          </w:rPrChange>
        </w:rPr>
        <w:t xml:space="preserve"> </w:t>
      </w:r>
      <w:r w:rsidR="00FC6673" w:rsidRPr="009102FB">
        <w:rPr>
          <w:rFonts w:hint="cs"/>
          <w:rtl/>
          <w:rPrChange w:id="2755" w:author="pmo" w:date="2011-05-08T08:35:00Z">
            <w:rPr>
              <w:rFonts w:hint="cs"/>
              <w:rtl/>
            </w:rPr>
          </w:rPrChange>
        </w:rPr>
        <w:t>יהיה</w:t>
      </w:r>
      <w:r w:rsidR="00FC6673" w:rsidRPr="009102FB">
        <w:rPr>
          <w:rtl/>
          <w:rPrChange w:id="2756" w:author="pmo" w:date="2011-05-08T08:35:00Z">
            <w:rPr>
              <w:rtl/>
            </w:rPr>
          </w:rPrChange>
        </w:rPr>
        <w:t xml:space="preserve"> </w:t>
      </w:r>
      <w:r w:rsidR="00FC6673" w:rsidRPr="009102FB">
        <w:rPr>
          <w:rFonts w:hint="cs"/>
          <w:rtl/>
          <w:rPrChange w:id="2757" w:author="pmo" w:date="2011-05-08T08:35:00Z">
            <w:rPr>
              <w:rFonts w:hint="cs"/>
              <w:rtl/>
            </w:rPr>
          </w:rPrChange>
        </w:rPr>
        <w:t>אחראי</w:t>
      </w:r>
      <w:r w:rsidR="00FC6673" w:rsidRPr="009102FB">
        <w:rPr>
          <w:rtl/>
          <w:rPrChange w:id="2758" w:author="pmo" w:date="2011-05-08T08:35:00Z">
            <w:rPr>
              <w:rtl/>
            </w:rPr>
          </w:rPrChange>
        </w:rPr>
        <w:t xml:space="preserve"> </w:t>
      </w:r>
      <w:r w:rsidR="00FC6673" w:rsidRPr="009102FB">
        <w:rPr>
          <w:rFonts w:hint="cs"/>
          <w:rtl/>
          <w:rPrChange w:id="2759" w:author="pmo" w:date="2011-05-08T08:35:00Z">
            <w:rPr>
              <w:rFonts w:hint="cs"/>
              <w:rtl/>
            </w:rPr>
          </w:rPrChange>
        </w:rPr>
        <w:t>בצורה</w:t>
      </w:r>
      <w:r w:rsidR="00FC6673" w:rsidRPr="009102FB">
        <w:rPr>
          <w:rtl/>
          <w:rPrChange w:id="2760" w:author="pmo" w:date="2011-05-08T08:35:00Z">
            <w:rPr>
              <w:rtl/>
            </w:rPr>
          </w:rPrChange>
        </w:rPr>
        <w:t xml:space="preserve"> </w:t>
      </w:r>
      <w:r w:rsidR="00FC6673" w:rsidRPr="009102FB">
        <w:rPr>
          <w:rFonts w:hint="cs"/>
          <w:rtl/>
          <w:rPrChange w:id="2761" w:author="pmo" w:date="2011-05-08T08:35:00Z">
            <w:rPr>
              <w:rFonts w:hint="cs"/>
              <w:rtl/>
            </w:rPr>
          </w:rPrChange>
        </w:rPr>
        <w:t>כלשהי</w:t>
      </w:r>
      <w:r w:rsidR="00FC6673" w:rsidRPr="009102FB">
        <w:rPr>
          <w:rtl/>
          <w:rPrChange w:id="2762" w:author="pmo" w:date="2011-05-08T08:35:00Z">
            <w:rPr>
              <w:rtl/>
            </w:rPr>
          </w:rPrChange>
        </w:rPr>
        <w:t xml:space="preserve"> </w:t>
      </w:r>
      <w:r w:rsidR="00FC6673" w:rsidRPr="009102FB">
        <w:rPr>
          <w:rFonts w:hint="cs"/>
          <w:rtl/>
          <w:rPrChange w:id="2763" w:author="pmo" w:date="2011-05-08T08:35:00Z">
            <w:rPr>
              <w:rFonts w:hint="cs"/>
              <w:rtl/>
            </w:rPr>
          </w:rPrChange>
        </w:rPr>
        <w:t>לנזקים</w:t>
      </w:r>
      <w:r w:rsidR="00FC6673" w:rsidRPr="009102FB">
        <w:rPr>
          <w:rtl/>
          <w:rPrChange w:id="2764" w:author="pmo" w:date="2011-05-08T08:35:00Z">
            <w:rPr>
              <w:rtl/>
            </w:rPr>
          </w:rPrChange>
        </w:rPr>
        <w:t xml:space="preserve"> </w:t>
      </w:r>
      <w:r w:rsidR="00FC6673" w:rsidRPr="009102FB">
        <w:rPr>
          <w:rFonts w:hint="cs"/>
          <w:rtl/>
          <w:rPrChange w:id="2765" w:author="pmo" w:date="2011-05-08T08:35:00Z">
            <w:rPr>
              <w:rFonts w:hint="cs"/>
              <w:rtl/>
            </w:rPr>
          </w:rPrChange>
        </w:rPr>
        <w:t>שייגרמו</w:t>
      </w:r>
      <w:r w:rsidR="00FC6673" w:rsidRPr="009102FB">
        <w:rPr>
          <w:rtl/>
          <w:rPrChange w:id="2766" w:author="pmo" w:date="2011-05-08T08:35:00Z">
            <w:rPr>
              <w:rtl/>
            </w:rPr>
          </w:rPrChange>
        </w:rPr>
        <w:t xml:space="preserve"> </w:t>
      </w:r>
      <w:r w:rsidR="00FC6673" w:rsidRPr="009102FB">
        <w:rPr>
          <w:rFonts w:hint="cs"/>
          <w:rtl/>
          <w:rPrChange w:id="2767" w:author="pmo" w:date="2011-05-08T08:35:00Z">
            <w:rPr>
              <w:rFonts w:hint="cs"/>
              <w:rtl/>
            </w:rPr>
          </w:rPrChange>
        </w:rPr>
        <w:t>לו</w:t>
      </w:r>
      <w:r w:rsidR="00FC6673" w:rsidRPr="009102FB">
        <w:rPr>
          <w:rtl/>
          <w:rPrChange w:id="2768" w:author="pmo" w:date="2011-05-08T08:35:00Z">
            <w:rPr>
              <w:rtl/>
            </w:rPr>
          </w:rPrChange>
        </w:rPr>
        <w:t xml:space="preserve"> </w:t>
      </w:r>
      <w:r w:rsidR="00FC6673" w:rsidRPr="009102FB">
        <w:rPr>
          <w:rFonts w:hint="cs"/>
          <w:rtl/>
          <w:rPrChange w:id="2769" w:author="pmo" w:date="2011-05-08T08:35:00Z">
            <w:rPr>
              <w:rFonts w:hint="cs"/>
              <w:rtl/>
            </w:rPr>
          </w:rPrChange>
        </w:rPr>
        <w:t>ו</w:t>
      </w:r>
      <w:r w:rsidR="00FC6673" w:rsidRPr="009102FB">
        <w:rPr>
          <w:rtl/>
          <w:rPrChange w:id="2770" w:author="pmo" w:date="2011-05-08T08:35:00Z">
            <w:rPr>
              <w:rtl/>
            </w:rPr>
          </w:rPrChange>
        </w:rPr>
        <w:t>/</w:t>
      </w:r>
      <w:r w:rsidR="00FC6673" w:rsidRPr="009102FB">
        <w:rPr>
          <w:rFonts w:hint="cs"/>
          <w:rtl/>
          <w:rPrChange w:id="2771" w:author="pmo" w:date="2011-05-08T08:35:00Z">
            <w:rPr>
              <w:rFonts w:hint="cs"/>
              <w:rtl/>
            </w:rPr>
          </w:rPrChange>
        </w:rPr>
        <w:t>או</w:t>
      </w:r>
      <w:r w:rsidR="00FC6673" w:rsidRPr="009102FB">
        <w:rPr>
          <w:rtl/>
          <w:rPrChange w:id="2772" w:author="pmo" w:date="2011-05-08T08:35:00Z">
            <w:rPr>
              <w:rtl/>
            </w:rPr>
          </w:rPrChange>
        </w:rPr>
        <w:t xml:space="preserve"> </w:t>
      </w:r>
      <w:r w:rsidR="00FC6673" w:rsidRPr="009102FB">
        <w:rPr>
          <w:rFonts w:hint="cs"/>
          <w:rtl/>
          <w:rPrChange w:id="2773" w:author="pmo" w:date="2011-05-08T08:35:00Z">
            <w:rPr>
              <w:rFonts w:hint="cs"/>
              <w:rtl/>
            </w:rPr>
          </w:rPrChange>
        </w:rPr>
        <w:t>לעובדיו</w:t>
      </w:r>
      <w:r w:rsidR="00FC6673" w:rsidRPr="009102FB">
        <w:rPr>
          <w:rtl/>
          <w:rPrChange w:id="2774" w:author="pmo" w:date="2011-05-08T08:35:00Z">
            <w:rPr>
              <w:rtl/>
            </w:rPr>
          </w:rPrChange>
        </w:rPr>
        <w:t xml:space="preserve"> </w:t>
      </w:r>
      <w:r w:rsidR="00FC6673" w:rsidRPr="009102FB">
        <w:rPr>
          <w:rFonts w:hint="cs"/>
          <w:rtl/>
          <w:rPrChange w:id="2775" w:author="pmo" w:date="2011-05-08T08:35:00Z">
            <w:rPr>
              <w:rFonts w:hint="cs"/>
              <w:rtl/>
            </w:rPr>
          </w:rPrChange>
        </w:rPr>
        <w:t>ו</w:t>
      </w:r>
      <w:r w:rsidR="00FC6673" w:rsidRPr="009102FB">
        <w:rPr>
          <w:rtl/>
          <w:rPrChange w:id="2776" w:author="pmo" w:date="2011-05-08T08:35:00Z">
            <w:rPr>
              <w:rtl/>
            </w:rPr>
          </w:rPrChange>
        </w:rPr>
        <w:t>/</w:t>
      </w:r>
      <w:r w:rsidR="00FC6673" w:rsidRPr="009102FB">
        <w:rPr>
          <w:rFonts w:hint="cs"/>
          <w:rtl/>
          <w:rPrChange w:id="2777" w:author="pmo" w:date="2011-05-08T08:35:00Z">
            <w:rPr>
              <w:rFonts w:hint="cs"/>
              <w:rtl/>
            </w:rPr>
          </w:rPrChange>
        </w:rPr>
        <w:t>או</w:t>
      </w:r>
      <w:r w:rsidR="00FC6673" w:rsidRPr="009102FB">
        <w:rPr>
          <w:rtl/>
          <w:rPrChange w:id="2778" w:author="pmo" w:date="2011-05-08T08:35:00Z">
            <w:rPr>
              <w:rtl/>
            </w:rPr>
          </w:rPrChange>
        </w:rPr>
        <w:t xml:space="preserve"> </w:t>
      </w:r>
      <w:r w:rsidR="00FC6673" w:rsidRPr="009102FB">
        <w:rPr>
          <w:rFonts w:hint="cs"/>
          <w:rtl/>
          <w:rPrChange w:id="2779" w:author="pmo" w:date="2011-05-08T08:35:00Z">
            <w:rPr>
              <w:rFonts w:hint="cs"/>
              <w:rtl/>
            </w:rPr>
          </w:rPrChange>
        </w:rPr>
        <w:t>למי</w:t>
      </w:r>
      <w:r w:rsidR="00FC6673" w:rsidRPr="009102FB">
        <w:rPr>
          <w:rtl/>
          <w:rPrChange w:id="2780" w:author="pmo" w:date="2011-05-08T08:35:00Z">
            <w:rPr>
              <w:rtl/>
            </w:rPr>
          </w:rPrChange>
        </w:rPr>
        <w:t xml:space="preserve"> </w:t>
      </w:r>
      <w:r w:rsidR="00FC6673" w:rsidRPr="009102FB">
        <w:rPr>
          <w:rFonts w:hint="cs"/>
          <w:rtl/>
          <w:rPrChange w:id="2781" w:author="pmo" w:date="2011-05-08T08:35:00Z">
            <w:rPr>
              <w:rFonts w:hint="cs"/>
              <w:rtl/>
            </w:rPr>
          </w:rPrChange>
        </w:rPr>
        <w:t>מטעמו</w:t>
      </w:r>
      <w:r w:rsidR="00FC6673" w:rsidRPr="009102FB">
        <w:rPr>
          <w:rtl/>
          <w:rPrChange w:id="2782" w:author="pmo" w:date="2011-05-08T08:35:00Z">
            <w:rPr>
              <w:rtl/>
            </w:rPr>
          </w:rPrChange>
        </w:rPr>
        <w:t xml:space="preserve"> </w:t>
      </w:r>
      <w:r w:rsidR="00FC6673" w:rsidRPr="009102FB">
        <w:rPr>
          <w:rFonts w:hint="cs"/>
          <w:rtl/>
          <w:rPrChange w:id="2783" w:author="pmo" w:date="2011-05-08T08:35:00Z">
            <w:rPr>
              <w:rFonts w:hint="cs"/>
              <w:rtl/>
            </w:rPr>
          </w:rPrChange>
        </w:rPr>
        <w:t>בשל</w:t>
      </w:r>
      <w:r w:rsidR="00FC6673" w:rsidRPr="009102FB">
        <w:rPr>
          <w:rtl/>
          <w:rPrChange w:id="2784" w:author="pmo" w:date="2011-05-08T08:35:00Z">
            <w:rPr>
              <w:rtl/>
            </w:rPr>
          </w:rPrChange>
        </w:rPr>
        <w:t xml:space="preserve"> </w:t>
      </w:r>
      <w:r w:rsidR="00FC6673" w:rsidRPr="009102FB">
        <w:rPr>
          <w:rFonts w:hint="cs"/>
          <w:rtl/>
          <w:rPrChange w:id="2785" w:author="pmo" w:date="2011-05-08T08:35:00Z">
            <w:rPr>
              <w:rFonts w:hint="cs"/>
              <w:rtl/>
            </w:rPr>
          </w:rPrChange>
        </w:rPr>
        <w:t>ביצוע</w:t>
      </w:r>
      <w:r w:rsidR="00FC6673" w:rsidRPr="009102FB">
        <w:rPr>
          <w:rtl/>
          <w:rPrChange w:id="2786" w:author="pmo" w:date="2011-05-08T08:35:00Z">
            <w:rPr>
              <w:rtl/>
            </w:rPr>
          </w:rPrChange>
        </w:rPr>
        <w:t xml:space="preserve"> </w:t>
      </w:r>
      <w:r w:rsidR="00FC6673" w:rsidRPr="009102FB">
        <w:rPr>
          <w:rFonts w:hint="cs"/>
          <w:rtl/>
          <w:rPrChange w:id="2787" w:author="pmo" w:date="2011-05-08T08:35:00Z">
            <w:rPr>
              <w:rFonts w:hint="cs"/>
              <w:rtl/>
            </w:rPr>
          </w:rPrChange>
        </w:rPr>
        <w:t>השירותים</w:t>
      </w:r>
      <w:r w:rsidR="00FC6673" w:rsidRPr="009102FB">
        <w:rPr>
          <w:rtl/>
          <w:rPrChange w:id="2788" w:author="pmo" w:date="2011-05-08T08:35:00Z">
            <w:rPr>
              <w:rtl/>
            </w:rPr>
          </w:rPrChange>
        </w:rPr>
        <w:t xml:space="preserve"> </w:t>
      </w:r>
      <w:r w:rsidR="00FC6673" w:rsidRPr="009102FB">
        <w:rPr>
          <w:rFonts w:hint="cs"/>
          <w:rtl/>
          <w:rPrChange w:id="2789" w:author="pmo" w:date="2011-05-08T08:35:00Z">
            <w:rPr>
              <w:rFonts w:hint="cs"/>
              <w:rtl/>
            </w:rPr>
          </w:rPrChange>
        </w:rPr>
        <w:t>על</w:t>
      </w:r>
      <w:r w:rsidR="00FC6673" w:rsidRPr="009102FB">
        <w:rPr>
          <w:rtl/>
          <w:rPrChange w:id="2790" w:author="pmo" w:date="2011-05-08T08:35:00Z">
            <w:rPr>
              <w:rtl/>
            </w:rPr>
          </w:rPrChange>
        </w:rPr>
        <w:t xml:space="preserve"> </w:t>
      </w:r>
      <w:r w:rsidR="00FC6673" w:rsidRPr="009102FB">
        <w:rPr>
          <w:rFonts w:hint="cs"/>
          <w:rtl/>
          <w:rPrChange w:id="2791" w:author="pmo" w:date="2011-05-08T08:35:00Z">
            <w:rPr>
              <w:rFonts w:hint="cs"/>
              <w:rtl/>
            </w:rPr>
          </w:rPrChange>
        </w:rPr>
        <w:t>פי</w:t>
      </w:r>
      <w:r w:rsidR="00FC6673" w:rsidRPr="009102FB">
        <w:rPr>
          <w:rtl/>
          <w:rPrChange w:id="2792" w:author="pmo" w:date="2011-05-08T08:35:00Z">
            <w:rPr>
              <w:rtl/>
            </w:rPr>
          </w:rPrChange>
        </w:rPr>
        <w:t xml:space="preserve"> </w:t>
      </w:r>
      <w:r w:rsidR="00FC6673" w:rsidRPr="009102FB">
        <w:rPr>
          <w:rFonts w:hint="cs"/>
          <w:rtl/>
          <w:rPrChange w:id="2793" w:author="pmo" w:date="2011-05-08T08:35:00Z">
            <w:rPr>
              <w:rFonts w:hint="cs"/>
              <w:rtl/>
            </w:rPr>
          </w:rPrChange>
        </w:rPr>
        <w:t>הסכם</w:t>
      </w:r>
      <w:r w:rsidR="00FC6673" w:rsidRPr="009102FB">
        <w:rPr>
          <w:rtl/>
          <w:rPrChange w:id="2794" w:author="pmo" w:date="2011-05-08T08:35:00Z">
            <w:rPr>
              <w:rtl/>
            </w:rPr>
          </w:rPrChange>
        </w:rPr>
        <w:t xml:space="preserve"> </w:t>
      </w:r>
      <w:r w:rsidR="00FC6673" w:rsidRPr="009102FB">
        <w:rPr>
          <w:rFonts w:hint="cs"/>
          <w:rtl/>
          <w:rPrChange w:id="2795" w:author="pmo" w:date="2011-05-08T08:35:00Z">
            <w:rPr>
              <w:rFonts w:hint="cs"/>
              <w:rtl/>
            </w:rPr>
          </w:rPrChange>
        </w:rPr>
        <w:t>זה</w:t>
      </w:r>
      <w:r w:rsidR="00FC6673" w:rsidRPr="009102FB">
        <w:rPr>
          <w:rFonts w:ascii="Arial Unicode MS" w:eastAsia="Arial Unicode MS" w:hAnsi="Arial Unicode MS"/>
          <w:rtl/>
          <w:rPrChange w:id="2796"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797" w:author="pmo" w:date="2011-05-08T08:35:00Z">
            <w:rPr>
              <w:rFonts w:ascii="Arial Unicode MS" w:eastAsia="Arial Unicode MS" w:hAnsi="Arial Unicode MS" w:hint="cs"/>
              <w:rtl/>
            </w:rPr>
          </w:rPrChange>
        </w:rPr>
        <w:t>אלא</w:t>
      </w:r>
      <w:r w:rsidR="00FC6673" w:rsidRPr="009102FB">
        <w:rPr>
          <w:rFonts w:ascii="Arial Unicode MS" w:eastAsia="Arial Unicode MS" w:hAnsi="Arial Unicode MS"/>
          <w:rtl/>
          <w:rPrChange w:id="2798"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799" w:author="pmo" w:date="2011-05-08T08:35:00Z">
            <w:rPr>
              <w:rFonts w:ascii="Arial Unicode MS" w:eastAsia="Arial Unicode MS" w:hAnsi="Arial Unicode MS" w:hint="cs"/>
              <w:rtl/>
            </w:rPr>
          </w:rPrChange>
        </w:rPr>
        <w:t>אם</w:t>
      </w:r>
      <w:r w:rsidR="00FC6673" w:rsidRPr="009102FB">
        <w:rPr>
          <w:rFonts w:ascii="Arial Unicode MS" w:eastAsia="Arial Unicode MS" w:hAnsi="Arial Unicode MS"/>
          <w:rtl/>
          <w:rPrChange w:id="2800"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01" w:author="pmo" w:date="2011-05-08T08:35:00Z">
            <w:rPr>
              <w:rFonts w:ascii="Arial Unicode MS" w:eastAsia="Arial Unicode MS" w:hAnsi="Arial Unicode MS" w:hint="cs"/>
              <w:rtl/>
            </w:rPr>
          </w:rPrChange>
        </w:rPr>
        <w:t>כן</w:t>
      </w:r>
      <w:r w:rsidR="00FC6673" w:rsidRPr="009102FB">
        <w:rPr>
          <w:rFonts w:ascii="Arial Unicode MS" w:eastAsia="Arial Unicode MS" w:hAnsi="Arial Unicode MS"/>
          <w:rtl/>
          <w:rPrChange w:id="2802"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03" w:author="pmo" w:date="2011-05-08T08:35:00Z">
            <w:rPr>
              <w:rFonts w:ascii="Arial Unicode MS" w:eastAsia="Arial Unicode MS" w:hAnsi="Arial Unicode MS" w:hint="cs"/>
              <w:rtl/>
            </w:rPr>
          </w:rPrChange>
        </w:rPr>
        <w:t>יוכח</w:t>
      </w:r>
      <w:r w:rsidR="00FC6673" w:rsidRPr="009102FB">
        <w:rPr>
          <w:rFonts w:ascii="Arial Unicode MS" w:eastAsia="Arial Unicode MS" w:hAnsi="Arial Unicode MS"/>
          <w:rtl/>
          <w:rPrChange w:id="2804"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05" w:author="pmo" w:date="2011-05-08T08:35:00Z">
            <w:rPr>
              <w:rFonts w:ascii="Arial Unicode MS" w:eastAsia="Arial Unicode MS" w:hAnsi="Arial Unicode MS" w:hint="cs"/>
              <w:rtl/>
            </w:rPr>
          </w:rPrChange>
        </w:rPr>
        <w:t>כי</w:t>
      </w:r>
      <w:r w:rsidR="00FC6673" w:rsidRPr="009102FB">
        <w:rPr>
          <w:rFonts w:ascii="Arial Unicode MS" w:eastAsia="Arial Unicode MS" w:hAnsi="Arial Unicode MS"/>
          <w:rtl/>
          <w:rPrChange w:id="2806"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07" w:author="pmo" w:date="2011-05-08T08:35:00Z">
            <w:rPr>
              <w:rFonts w:ascii="Arial Unicode MS" w:eastAsia="Arial Unicode MS" w:hAnsi="Arial Unicode MS" w:hint="cs"/>
              <w:rtl/>
            </w:rPr>
          </w:rPrChange>
        </w:rPr>
        <w:t>הנזקים</w:t>
      </w:r>
      <w:r w:rsidR="00FC6673" w:rsidRPr="009102FB">
        <w:rPr>
          <w:rFonts w:ascii="Arial Unicode MS" w:eastAsia="Arial Unicode MS" w:hAnsi="Arial Unicode MS"/>
          <w:rtl/>
          <w:rPrChange w:id="2808"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09" w:author="pmo" w:date="2011-05-08T08:35:00Z">
            <w:rPr>
              <w:rFonts w:ascii="Arial Unicode MS" w:eastAsia="Arial Unicode MS" w:hAnsi="Arial Unicode MS" w:hint="cs"/>
              <w:rtl/>
            </w:rPr>
          </w:rPrChange>
        </w:rPr>
        <w:t>כאמור</w:t>
      </w:r>
      <w:r w:rsidR="00FC6673" w:rsidRPr="009102FB">
        <w:rPr>
          <w:rFonts w:ascii="Arial Unicode MS" w:eastAsia="Arial Unicode MS" w:hAnsi="Arial Unicode MS"/>
          <w:rtl/>
          <w:rPrChange w:id="2810"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11" w:author="pmo" w:date="2011-05-08T08:35:00Z">
            <w:rPr>
              <w:rFonts w:ascii="Arial Unicode MS" w:eastAsia="Arial Unicode MS" w:hAnsi="Arial Unicode MS" w:hint="cs"/>
              <w:rtl/>
            </w:rPr>
          </w:rPrChange>
        </w:rPr>
        <w:t>נגרמו</w:t>
      </w:r>
      <w:r w:rsidR="00FC6673" w:rsidRPr="009102FB">
        <w:rPr>
          <w:rFonts w:ascii="Arial Unicode MS" w:eastAsia="Arial Unicode MS" w:hAnsi="Arial Unicode MS"/>
          <w:rtl/>
          <w:rPrChange w:id="2812"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13" w:author="pmo" w:date="2011-05-08T08:35:00Z">
            <w:rPr>
              <w:rFonts w:ascii="Arial Unicode MS" w:eastAsia="Arial Unicode MS" w:hAnsi="Arial Unicode MS" w:hint="cs"/>
              <w:rtl/>
            </w:rPr>
          </w:rPrChange>
        </w:rPr>
        <w:t>ע</w:t>
      </w:r>
      <w:r w:rsidR="00FC6673" w:rsidRPr="009102FB">
        <w:rPr>
          <w:rFonts w:ascii="Arial Unicode MS" w:eastAsia="Arial Unicode MS" w:hAnsi="Arial Unicode MS"/>
          <w:rtl/>
          <w:rPrChange w:id="2814" w:author="pmo" w:date="2011-05-08T08:35:00Z">
            <w:rPr>
              <w:rFonts w:ascii="Arial Unicode MS" w:eastAsia="Arial Unicode MS" w:hAnsi="Arial Unicode MS"/>
              <w:rtl/>
            </w:rPr>
          </w:rPrChange>
        </w:rPr>
        <w:t>"</w:t>
      </w:r>
      <w:r w:rsidR="00FC6673" w:rsidRPr="009102FB">
        <w:rPr>
          <w:rFonts w:ascii="Arial Unicode MS" w:eastAsia="Arial Unicode MS" w:hAnsi="Arial Unicode MS" w:hint="cs"/>
          <w:rtl/>
          <w:rPrChange w:id="2815" w:author="pmo" w:date="2011-05-08T08:35:00Z">
            <w:rPr>
              <w:rFonts w:ascii="Arial Unicode MS" w:eastAsia="Arial Unicode MS" w:hAnsi="Arial Unicode MS" w:hint="cs"/>
              <w:rtl/>
            </w:rPr>
          </w:rPrChange>
        </w:rPr>
        <w:t>י</w:t>
      </w:r>
      <w:r w:rsidR="00FC6673" w:rsidRPr="009102FB">
        <w:rPr>
          <w:rFonts w:ascii="Arial Unicode MS" w:eastAsia="Arial Unicode MS" w:hAnsi="Arial Unicode MS"/>
          <w:rtl/>
          <w:rPrChange w:id="2816"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17" w:author="pmo" w:date="2011-05-08T08:35:00Z">
            <w:rPr>
              <w:rFonts w:ascii="Arial Unicode MS" w:eastAsia="Arial Unicode MS" w:hAnsi="Arial Unicode MS" w:hint="cs"/>
              <w:rtl/>
            </w:rPr>
          </w:rPrChange>
        </w:rPr>
        <w:t>המשרד</w:t>
      </w:r>
      <w:r w:rsidR="00FC6673" w:rsidRPr="009102FB">
        <w:rPr>
          <w:rFonts w:ascii="Arial Unicode MS" w:eastAsia="Arial Unicode MS" w:hAnsi="Arial Unicode MS"/>
          <w:rtl/>
          <w:rPrChange w:id="2818"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19" w:author="pmo" w:date="2011-05-08T08:35:00Z">
            <w:rPr>
              <w:rFonts w:ascii="Arial Unicode MS" w:eastAsia="Arial Unicode MS" w:hAnsi="Arial Unicode MS" w:hint="cs"/>
              <w:rtl/>
            </w:rPr>
          </w:rPrChange>
        </w:rPr>
        <w:t>בזדון</w:t>
      </w:r>
      <w:r w:rsidR="00FC6673" w:rsidRPr="009102FB">
        <w:rPr>
          <w:rtl/>
          <w:rPrChange w:id="2820" w:author="pmo" w:date="2011-05-08T08:35:00Z">
            <w:rPr>
              <w:rtl/>
            </w:rPr>
          </w:rPrChange>
        </w:rPr>
        <w:t>. "</w:t>
      </w:r>
    </w:p>
    <w:p w:rsidR="0053430A" w:rsidRPr="009102FB" w:rsidRDefault="0053430A">
      <w:pPr>
        <w:tabs>
          <w:tab w:val="left" w:pos="793"/>
        </w:tabs>
        <w:spacing w:after="0" w:line="260" w:lineRule="exact"/>
        <w:ind w:left="509" w:hanging="509"/>
        <w:jc w:val="both"/>
        <w:rPr>
          <w:rFonts w:ascii="Arial Unicode MS" w:eastAsia="Arial Unicode MS" w:hAnsi="Arial Unicode MS"/>
          <w:rPrChange w:id="2821" w:author="pmo" w:date="2011-05-08T08:35:00Z">
            <w:rPr>
              <w:rFonts w:ascii="Arial Unicode MS" w:eastAsia="Arial Unicode MS" w:hAnsi="Arial Unicode MS"/>
            </w:rPr>
          </w:rPrChange>
        </w:rPr>
      </w:pPr>
    </w:p>
    <w:p w:rsidR="003B4E62" w:rsidRPr="009102FB" w:rsidRDefault="003B4E62" w:rsidP="00904891">
      <w:pPr>
        <w:jc w:val="both"/>
        <w:rPr>
          <w:rtl/>
          <w:rPrChange w:id="2822" w:author="pmo" w:date="2011-05-08T08:35:00Z">
            <w:rPr>
              <w:rtl/>
            </w:rPr>
          </w:rPrChange>
        </w:rPr>
      </w:pPr>
    </w:p>
    <w:p w:rsidR="00D158CB" w:rsidRPr="009102FB" w:rsidRDefault="00904891" w:rsidP="009102FB">
      <w:pPr>
        <w:jc w:val="both"/>
        <w:rPr>
          <w:b/>
          <w:bCs/>
          <w:rtl/>
          <w:rPrChange w:id="2823" w:author="pmo" w:date="2011-05-08T08:35:00Z">
            <w:rPr>
              <w:b/>
              <w:bCs/>
              <w:rtl/>
            </w:rPr>
          </w:rPrChange>
        </w:rPr>
        <w:pPrChange w:id="2824" w:author="pmo" w:date="2011-05-08T08:35:00Z">
          <w:pPr>
            <w:jc w:val="both"/>
          </w:pPr>
        </w:pPrChange>
      </w:pPr>
      <w:r w:rsidRPr="009102FB">
        <w:rPr>
          <w:rFonts w:hint="cs"/>
          <w:b/>
          <w:bCs/>
          <w:rtl/>
          <w:rPrChange w:id="2825" w:author="pmo" w:date="2011-05-08T08:35:00Z">
            <w:rPr>
              <w:rFonts w:hint="cs"/>
              <w:b/>
              <w:bCs/>
              <w:rtl/>
            </w:rPr>
          </w:rPrChange>
        </w:rPr>
        <w:t xml:space="preserve">שאלה </w:t>
      </w:r>
      <w:r w:rsidR="005A2641" w:rsidRPr="009102FB">
        <w:rPr>
          <w:rFonts w:hint="cs"/>
          <w:b/>
          <w:bCs/>
          <w:rtl/>
          <w:rPrChange w:id="2826" w:author="pmo" w:date="2011-05-08T08:35:00Z">
            <w:rPr>
              <w:rFonts w:hint="cs"/>
              <w:b/>
              <w:bCs/>
              <w:rtl/>
            </w:rPr>
          </w:rPrChange>
        </w:rPr>
        <w:t xml:space="preserve">31 </w:t>
      </w:r>
      <w:del w:id="2827" w:author="pmo" w:date="2011-05-08T08:35:00Z">
        <w:r w:rsidR="00625308" w:rsidRPr="009102FB" w:rsidDel="009102FB">
          <w:rPr>
            <w:rFonts w:hint="cs"/>
            <w:b/>
            <w:bCs/>
            <w:highlight w:val="green"/>
            <w:rtl/>
            <w:rPrChange w:id="2828" w:author="pmo" w:date="2011-05-08T08:35:00Z">
              <w:rPr>
                <w:rFonts w:hint="cs"/>
                <w:b/>
                <w:bCs/>
                <w:highlight w:val="green"/>
                <w:rtl/>
              </w:rPr>
            </w:rPrChange>
          </w:rPr>
          <w:delText>*</w:delText>
        </w:r>
      </w:del>
    </w:p>
    <w:p w:rsidR="00904891" w:rsidRPr="009102FB" w:rsidRDefault="00904891" w:rsidP="00904891">
      <w:pPr>
        <w:jc w:val="both"/>
        <w:rPr>
          <w:rtl/>
          <w:rPrChange w:id="2829" w:author="pmo" w:date="2011-05-08T08:35:00Z">
            <w:rPr>
              <w:rtl/>
            </w:rPr>
          </w:rPrChange>
        </w:rPr>
      </w:pPr>
      <w:r w:rsidRPr="009102FB">
        <w:rPr>
          <w:rFonts w:hint="cs"/>
          <w:rtl/>
          <w:rPrChange w:id="2830" w:author="pmo" w:date="2011-05-08T08:35:00Z">
            <w:rPr>
              <w:rFonts w:hint="cs"/>
              <w:rtl/>
            </w:rPr>
          </w:rPrChange>
        </w:rPr>
        <w:t>מבוקש שחובת השיפוי של המציע האמורה בסעיפים</w:t>
      </w:r>
      <w:r w:rsidRPr="009102FB">
        <w:rPr>
          <w:rtl/>
          <w:rPrChange w:id="2831" w:author="pmo" w:date="2011-05-08T08:35:00Z">
            <w:rPr>
              <w:color w:val="FF00FF"/>
              <w:rtl/>
            </w:rPr>
          </w:rPrChange>
        </w:rPr>
        <w:t xml:space="preserve"> 6.8</w:t>
      </w:r>
      <w:r w:rsidRPr="009102FB">
        <w:rPr>
          <w:rFonts w:hint="cs"/>
          <w:rtl/>
          <w:rPrChange w:id="2832" w:author="pmo" w:date="2011-05-08T08:35:00Z">
            <w:rPr>
              <w:rFonts w:hint="cs"/>
              <w:color w:val="FF00FF"/>
              <w:rtl/>
            </w:rPr>
          </w:rPrChange>
        </w:rPr>
        <w:t>, 10.4 ו- 10.6</w:t>
      </w:r>
      <w:r w:rsidRPr="009102FB">
        <w:rPr>
          <w:rtl/>
          <w:rPrChange w:id="2833" w:author="pmo" w:date="2011-05-08T08:35:00Z">
            <w:rPr>
              <w:color w:val="FF00FF"/>
              <w:rtl/>
            </w:rPr>
          </w:rPrChange>
        </w:rPr>
        <w:t xml:space="preserve"> </w:t>
      </w:r>
      <w:r w:rsidRPr="009102FB">
        <w:rPr>
          <w:rFonts w:hint="cs"/>
          <w:rtl/>
          <w:rPrChange w:id="2834" w:author="pmo" w:date="2011-05-08T08:35:00Z">
            <w:rPr>
              <w:rFonts w:hint="cs"/>
              <w:color w:val="FF00FF"/>
              <w:rtl/>
            </w:rPr>
          </w:rPrChange>
        </w:rPr>
        <w:t>לפרק</w:t>
      </w:r>
      <w:r w:rsidRPr="009102FB">
        <w:rPr>
          <w:rtl/>
          <w:rPrChange w:id="2835" w:author="pmo" w:date="2011-05-08T08:35:00Z">
            <w:rPr>
              <w:color w:val="FF00FF"/>
              <w:rtl/>
            </w:rPr>
          </w:rPrChange>
        </w:rPr>
        <w:t xml:space="preserve"> </w:t>
      </w:r>
      <w:r w:rsidRPr="009102FB">
        <w:rPr>
          <w:rFonts w:hint="cs"/>
          <w:rtl/>
          <w:rPrChange w:id="2836" w:author="pmo" w:date="2011-05-08T08:35:00Z">
            <w:rPr>
              <w:rFonts w:hint="cs"/>
              <w:color w:val="FF00FF"/>
              <w:rtl/>
            </w:rPr>
          </w:rPrChange>
        </w:rPr>
        <w:t>ד</w:t>
      </w:r>
      <w:r w:rsidRPr="009102FB">
        <w:rPr>
          <w:rtl/>
          <w:rPrChange w:id="2837" w:author="pmo" w:date="2011-05-08T08:35:00Z">
            <w:rPr>
              <w:color w:val="FF00FF"/>
              <w:rtl/>
            </w:rPr>
          </w:rPrChange>
        </w:rPr>
        <w:t>' (</w:t>
      </w:r>
      <w:r w:rsidRPr="009102FB">
        <w:rPr>
          <w:rFonts w:hint="cs"/>
          <w:rtl/>
          <w:rPrChange w:id="2838" w:author="pmo" w:date="2011-05-08T08:35:00Z">
            <w:rPr>
              <w:rFonts w:hint="cs"/>
              <w:color w:val="FF00FF"/>
              <w:rtl/>
            </w:rPr>
          </w:rPrChange>
        </w:rPr>
        <w:t>ההסכם</w:t>
      </w:r>
      <w:r w:rsidRPr="009102FB">
        <w:rPr>
          <w:rtl/>
          <w:rPrChange w:id="2839" w:author="pmo" w:date="2011-05-08T08:35:00Z">
            <w:rPr>
              <w:color w:val="FF00FF"/>
              <w:rtl/>
            </w:rPr>
          </w:rPrChange>
        </w:rPr>
        <w:t>)</w:t>
      </w:r>
      <w:r w:rsidRPr="009102FB">
        <w:rPr>
          <w:rFonts w:hint="cs"/>
          <w:rtl/>
          <w:rPrChange w:id="2840" w:author="pmo" w:date="2011-05-08T08:35:00Z">
            <w:rPr>
              <w:rFonts w:hint="cs"/>
              <w:rtl/>
            </w:rPr>
          </w:rPrChange>
        </w:rPr>
        <w:t>, תחול רק במקרה שהמשרד יודע לזוכה על הגשת תביעה בגינה הוא עלול להיחשב כמעסיק, ויאפשר לזוכה להצטרף לתביעה ולהתגונן מפניה. עוד מבוקש כי רק הזוכה יהיה רשאי להגיע להסדר עם התובע במקרה המדובר.</w:t>
      </w:r>
    </w:p>
    <w:p w:rsidR="00D158CB" w:rsidRPr="009102FB" w:rsidRDefault="003B4E62">
      <w:pPr>
        <w:jc w:val="both"/>
        <w:rPr>
          <w:b/>
          <w:bCs/>
          <w:rtl/>
          <w:rPrChange w:id="2841" w:author="pmo" w:date="2011-05-08T08:35:00Z">
            <w:rPr>
              <w:b/>
              <w:bCs/>
              <w:rtl/>
            </w:rPr>
          </w:rPrChange>
        </w:rPr>
      </w:pPr>
      <w:r w:rsidRPr="009102FB">
        <w:rPr>
          <w:rFonts w:hint="cs"/>
          <w:b/>
          <w:bCs/>
          <w:rtl/>
          <w:rPrChange w:id="2842" w:author="pmo" w:date="2011-05-08T08:35:00Z">
            <w:rPr>
              <w:rFonts w:hint="cs"/>
              <w:b/>
              <w:bCs/>
              <w:rtl/>
            </w:rPr>
          </w:rPrChange>
        </w:rPr>
        <w:t xml:space="preserve">תשובה </w:t>
      </w:r>
      <w:r w:rsidR="005A2641" w:rsidRPr="009102FB">
        <w:rPr>
          <w:rFonts w:hint="cs"/>
          <w:b/>
          <w:bCs/>
          <w:rtl/>
          <w:rPrChange w:id="2843" w:author="pmo" w:date="2011-05-08T08:35:00Z">
            <w:rPr>
              <w:rFonts w:hint="cs"/>
              <w:b/>
              <w:bCs/>
              <w:rtl/>
            </w:rPr>
          </w:rPrChange>
        </w:rPr>
        <w:t>31</w:t>
      </w:r>
    </w:p>
    <w:p w:rsidR="003B4E62" w:rsidRPr="009102FB" w:rsidRDefault="003B4E62" w:rsidP="00904891">
      <w:pPr>
        <w:jc w:val="both"/>
        <w:rPr>
          <w:b/>
          <w:bCs/>
          <w:rtl/>
          <w:rPrChange w:id="2844" w:author="pmo" w:date="2011-05-08T08:35:00Z">
            <w:rPr>
              <w:b/>
              <w:bCs/>
              <w:rtl/>
            </w:rPr>
          </w:rPrChange>
        </w:rPr>
      </w:pPr>
      <w:r w:rsidRPr="009102FB">
        <w:rPr>
          <w:rFonts w:hint="cs"/>
          <w:rtl/>
          <w:rPrChange w:id="2845" w:author="pmo" w:date="2011-05-08T08:35:00Z">
            <w:rPr>
              <w:rFonts w:hint="cs"/>
              <w:color w:val="FF00FF"/>
              <w:rtl/>
            </w:rPr>
          </w:rPrChange>
        </w:rPr>
        <w:t>סעיפים</w:t>
      </w:r>
      <w:r w:rsidRPr="009102FB">
        <w:rPr>
          <w:rtl/>
          <w:rPrChange w:id="2846" w:author="pmo" w:date="2011-05-08T08:35:00Z">
            <w:rPr>
              <w:color w:val="FF00FF"/>
              <w:rtl/>
            </w:rPr>
          </w:rPrChange>
        </w:rPr>
        <w:t xml:space="preserve"> 6.8</w:t>
      </w:r>
      <w:r w:rsidRPr="009102FB">
        <w:rPr>
          <w:rFonts w:hint="cs"/>
          <w:rtl/>
          <w:rPrChange w:id="2847" w:author="pmo" w:date="2011-05-08T08:35:00Z">
            <w:rPr>
              <w:rFonts w:hint="cs"/>
              <w:color w:val="FF00FF"/>
              <w:rtl/>
            </w:rPr>
          </w:rPrChange>
        </w:rPr>
        <w:t>, 10.4 ו- 10.6</w:t>
      </w:r>
      <w:r w:rsidRPr="009102FB">
        <w:rPr>
          <w:rtl/>
          <w:rPrChange w:id="2848" w:author="pmo" w:date="2011-05-08T08:35:00Z">
            <w:rPr>
              <w:color w:val="FF00FF"/>
              <w:rtl/>
            </w:rPr>
          </w:rPrChange>
        </w:rPr>
        <w:t xml:space="preserve"> </w:t>
      </w:r>
      <w:r w:rsidRPr="009102FB">
        <w:rPr>
          <w:rFonts w:hint="cs"/>
          <w:rtl/>
          <w:rPrChange w:id="2849" w:author="pmo" w:date="2011-05-08T08:35:00Z">
            <w:rPr>
              <w:rFonts w:hint="cs"/>
              <w:color w:val="FF00FF"/>
              <w:rtl/>
            </w:rPr>
          </w:rPrChange>
        </w:rPr>
        <w:t>לפרק</w:t>
      </w:r>
      <w:r w:rsidRPr="009102FB">
        <w:rPr>
          <w:rtl/>
          <w:rPrChange w:id="2850" w:author="pmo" w:date="2011-05-08T08:35:00Z">
            <w:rPr>
              <w:color w:val="FF00FF"/>
              <w:rtl/>
            </w:rPr>
          </w:rPrChange>
        </w:rPr>
        <w:t xml:space="preserve"> </w:t>
      </w:r>
      <w:r w:rsidRPr="009102FB">
        <w:rPr>
          <w:rFonts w:hint="cs"/>
          <w:rtl/>
          <w:rPrChange w:id="2851" w:author="pmo" w:date="2011-05-08T08:35:00Z">
            <w:rPr>
              <w:rFonts w:hint="cs"/>
              <w:color w:val="FF00FF"/>
              <w:rtl/>
            </w:rPr>
          </w:rPrChange>
        </w:rPr>
        <w:t>ד</w:t>
      </w:r>
      <w:r w:rsidRPr="009102FB">
        <w:rPr>
          <w:rtl/>
          <w:rPrChange w:id="2852" w:author="pmo" w:date="2011-05-08T08:35:00Z">
            <w:rPr>
              <w:color w:val="FF00FF"/>
              <w:rtl/>
            </w:rPr>
          </w:rPrChange>
        </w:rPr>
        <w:t>' (</w:t>
      </w:r>
      <w:r w:rsidRPr="009102FB">
        <w:rPr>
          <w:rFonts w:hint="cs"/>
          <w:rtl/>
          <w:rPrChange w:id="2853" w:author="pmo" w:date="2011-05-08T08:35:00Z">
            <w:rPr>
              <w:rFonts w:hint="cs"/>
              <w:color w:val="FF00FF"/>
              <w:rtl/>
            </w:rPr>
          </w:rPrChange>
        </w:rPr>
        <w:t>ההסכם</w:t>
      </w:r>
      <w:r w:rsidRPr="009102FB">
        <w:rPr>
          <w:rtl/>
          <w:rPrChange w:id="2854" w:author="pmo" w:date="2011-05-08T08:35:00Z">
            <w:rPr>
              <w:color w:val="FF00FF"/>
              <w:rtl/>
            </w:rPr>
          </w:rPrChange>
        </w:rPr>
        <w:t>)</w:t>
      </w:r>
      <w:r w:rsidRPr="009102FB">
        <w:rPr>
          <w:rFonts w:hint="cs"/>
          <w:b/>
          <w:bCs/>
          <w:rtl/>
          <w:rPrChange w:id="2855" w:author="pmo" w:date="2011-05-08T08:35:00Z">
            <w:rPr>
              <w:rFonts w:hint="cs"/>
              <w:b/>
              <w:bCs/>
              <w:rtl/>
            </w:rPr>
          </w:rPrChange>
        </w:rPr>
        <w:t xml:space="preserve"> </w:t>
      </w:r>
      <w:r w:rsidR="00194B11" w:rsidRPr="009102FB">
        <w:rPr>
          <w:rFonts w:hint="cs"/>
          <w:rtl/>
          <w:rPrChange w:id="2856" w:author="pmo" w:date="2011-05-08T08:35:00Z">
            <w:rPr>
              <w:rFonts w:hint="cs"/>
              <w:rtl/>
            </w:rPr>
          </w:rPrChange>
        </w:rPr>
        <w:t>ישונו</w:t>
      </w:r>
      <w:r w:rsidR="00194B11" w:rsidRPr="009102FB">
        <w:rPr>
          <w:rtl/>
          <w:rPrChange w:id="2857" w:author="pmo" w:date="2011-05-08T08:35:00Z">
            <w:rPr>
              <w:rtl/>
            </w:rPr>
          </w:rPrChange>
        </w:rPr>
        <w:t xml:space="preserve"> </w:t>
      </w:r>
      <w:r w:rsidR="00194B11" w:rsidRPr="009102FB">
        <w:rPr>
          <w:rFonts w:hint="cs"/>
          <w:rtl/>
          <w:rPrChange w:id="2858" w:author="pmo" w:date="2011-05-08T08:35:00Z">
            <w:rPr>
              <w:rFonts w:hint="cs"/>
              <w:rtl/>
            </w:rPr>
          </w:rPrChange>
        </w:rPr>
        <w:t>כדלהלן</w:t>
      </w:r>
      <w:r w:rsidR="00194B11" w:rsidRPr="009102FB">
        <w:rPr>
          <w:rtl/>
          <w:rPrChange w:id="2859" w:author="pmo" w:date="2011-05-08T08:35:00Z">
            <w:rPr>
              <w:rtl/>
            </w:rPr>
          </w:rPrChange>
        </w:rPr>
        <w:t>:</w:t>
      </w:r>
    </w:p>
    <w:p w:rsidR="00331422" w:rsidRPr="009102FB" w:rsidRDefault="00331422" w:rsidP="00331422">
      <w:pPr>
        <w:tabs>
          <w:tab w:val="left" w:pos="793"/>
        </w:tabs>
        <w:spacing w:after="0" w:line="260" w:lineRule="exact"/>
        <w:ind w:left="509" w:hanging="509"/>
        <w:jc w:val="both"/>
        <w:rPr>
          <w:rFonts w:ascii="Arial Unicode MS" w:eastAsia="Arial Unicode MS" w:hAnsi="Arial Unicode MS"/>
          <w:rPrChange w:id="2860" w:author="pmo" w:date="2011-05-08T08:35:00Z">
            <w:rPr>
              <w:rFonts w:ascii="Arial Unicode MS" w:eastAsia="Arial Unicode MS" w:hAnsi="Arial Unicode MS"/>
            </w:rPr>
          </w:rPrChange>
        </w:rPr>
      </w:pPr>
      <w:r w:rsidRPr="009102FB">
        <w:rPr>
          <w:rFonts w:ascii="Arial Unicode MS" w:eastAsia="Arial Unicode MS" w:hAnsi="Arial Unicode MS" w:hint="cs"/>
          <w:rtl/>
          <w:rPrChange w:id="2861" w:author="pmo" w:date="2011-05-08T08:35:00Z">
            <w:rPr>
              <w:rFonts w:ascii="Arial Unicode MS" w:eastAsia="Arial Unicode MS" w:hAnsi="Arial Unicode MS" w:hint="cs"/>
              <w:rtl/>
            </w:rPr>
          </w:rPrChange>
        </w:rPr>
        <w:t xml:space="preserve">"6.8.  מבלי לגרוע מן האמור לעיל, במידה ולמרות כוונת הצדדים המפורשת כפי שבאה לידי ביטוי </w:t>
      </w:r>
      <w:r w:rsidR="00FC6673" w:rsidRPr="009102FB">
        <w:rPr>
          <w:rFonts w:ascii="Arial Unicode MS" w:eastAsia="Arial Unicode MS" w:hAnsi="Arial Unicode MS" w:hint="cs"/>
          <w:rtl/>
          <w:rPrChange w:id="2862" w:author="pmo" w:date="2011-05-08T08:35:00Z">
            <w:rPr>
              <w:rFonts w:ascii="Arial Unicode MS" w:eastAsia="Arial Unicode MS" w:hAnsi="Arial Unicode MS" w:hint="cs"/>
              <w:rtl/>
            </w:rPr>
          </w:rPrChange>
        </w:rPr>
        <w:t>בהסכם</w:t>
      </w:r>
      <w:r w:rsidR="00FC6673" w:rsidRPr="009102FB">
        <w:rPr>
          <w:rFonts w:ascii="Arial Unicode MS" w:eastAsia="Arial Unicode MS" w:hAnsi="Arial Unicode MS"/>
          <w:rtl/>
          <w:rPrChange w:id="286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64" w:author="pmo" w:date="2011-05-08T08:35:00Z">
            <w:rPr>
              <w:rFonts w:ascii="Arial Unicode MS" w:eastAsia="Arial Unicode MS" w:hAnsi="Arial Unicode MS" w:hint="cs"/>
              <w:rtl/>
            </w:rPr>
          </w:rPrChange>
        </w:rPr>
        <w:t>זה</w:t>
      </w:r>
      <w:r w:rsidR="00FC6673" w:rsidRPr="009102FB">
        <w:rPr>
          <w:rFonts w:ascii="Arial Unicode MS" w:eastAsia="Arial Unicode MS" w:hAnsi="Arial Unicode MS"/>
          <w:rtl/>
          <w:rPrChange w:id="286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66" w:author="pmo" w:date="2011-05-08T08:35:00Z">
            <w:rPr>
              <w:rFonts w:ascii="Arial Unicode MS" w:eastAsia="Arial Unicode MS" w:hAnsi="Arial Unicode MS" w:hint="cs"/>
              <w:rtl/>
            </w:rPr>
          </w:rPrChange>
        </w:rPr>
        <w:t>יידרש</w:t>
      </w:r>
      <w:r w:rsidR="00FC6673" w:rsidRPr="009102FB">
        <w:rPr>
          <w:rFonts w:ascii="Arial Unicode MS" w:eastAsia="Arial Unicode MS" w:hAnsi="Arial Unicode MS"/>
          <w:rtl/>
          <w:rPrChange w:id="286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68" w:author="pmo" w:date="2011-05-08T08:35:00Z">
            <w:rPr>
              <w:rFonts w:ascii="Arial Unicode MS" w:eastAsia="Arial Unicode MS" w:hAnsi="Arial Unicode MS" w:hint="cs"/>
              <w:rtl/>
            </w:rPr>
          </w:rPrChange>
        </w:rPr>
        <w:t>המשרד</w:t>
      </w:r>
      <w:r w:rsidR="00FC6673" w:rsidRPr="009102FB">
        <w:rPr>
          <w:rFonts w:ascii="Arial Unicode MS" w:eastAsia="Arial Unicode MS" w:hAnsi="Arial Unicode MS"/>
          <w:rtl/>
          <w:rPrChange w:id="286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70" w:author="pmo" w:date="2011-05-08T08:35:00Z">
            <w:rPr>
              <w:rFonts w:ascii="Arial Unicode MS" w:eastAsia="Arial Unicode MS" w:hAnsi="Arial Unicode MS" w:hint="cs"/>
              <w:rtl/>
            </w:rPr>
          </w:rPrChange>
        </w:rPr>
        <w:t>במועד</w:t>
      </w:r>
      <w:r w:rsidR="00FC6673" w:rsidRPr="009102FB">
        <w:rPr>
          <w:rFonts w:ascii="Arial Unicode MS" w:eastAsia="Arial Unicode MS" w:hAnsi="Arial Unicode MS"/>
          <w:rtl/>
          <w:rPrChange w:id="287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72" w:author="pmo" w:date="2011-05-08T08:35:00Z">
            <w:rPr>
              <w:rFonts w:ascii="Arial Unicode MS" w:eastAsia="Arial Unicode MS" w:hAnsi="Arial Unicode MS" w:hint="cs"/>
              <w:rtl/>
            </w:rPr>
          </w:rPrChange>
        </w:rPr>
        <w:t>כלשהו</w:t>
      </w:r>
      <w:r w:rsidR="00FC6673" w:rsidRPr="009102FB">
        <w:rPr>
          <w:rFonts w:ascii="Arial Unicode MS" w:eastAsia="Arial Unicode MS" w:hAnsi="Arial Unicode MS"/>
          <w:rtl/>
          <w:rPrChange w:id="287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74" w:author="pmo" w:date="2011-05-08T08:35:00Z">
            <w:rPr>
              <w:rFonts w:ascii="Arial Unicode MS" w:eastAsia="Arial Unicode MS" w:hAnsi="Arial Unicode MS" w:hint="cs"/>
              <w:rtl/>
            </w:rPr>
          </w:rPrChange>
        </w:rPr>
        <w:t>לשלם</w:t>
      </w:r>
      <w:r w:rsidR="00FC6673" w:rsidRPr="009102FB">
        <w:rPr>
          <w:rFonts w:ascii="Arial Unicode MS" w:eastAsia="Arial Unicode MS" w:hAnsi="Arial Unicode MS"/>
          <w:rtl/>
          <w:rPrChange w:id="287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76" w:author="pmo" w:date="2011-05-08T08:35:00Z">
            <w:rPr>
              <w:rFonts w:ascii="Arial Unicode MS" w:eastAsia="Arial Unicode MS" w:hAnsi="Arial Unicode MS" w:hint="cs"/>
              <w:rtl/>
            </w:rPr>
          </w:rPrChange>
        </w:rPr>
        <w:t>תשלום</w:t>
      </w:r>
      <w:r w:rsidR="00FC6673" w:rsidRPr="009102FB">
        <w:rPr>
          <w:rFonts w:ascii="Arial Unicode MS" w:eastAsia="Arial Unicode MS" w:hAnsi="Arial Unicode MS"/>
          <w:rtl/>
          <w:rPrChange w:id="287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78" w:author="pmo" w:date="2011-05-08T08:35:00Z">
            <w:rPr>
              <w:rFonts w:ascii="Arial Unicode MS" w:eastAsia="Arial Unicode MS" w:hAnsi="Arial Unicode MS" w:hint="cs"/>
              <w:rtl/>
            </w:rPr>
          </w:rPrChange>
        </w:rPr>
        <w:t>שמקורו</w:t>
      </w:r>
      <w:r w:rsidR="00FC6673" w:rsidRPr="009102FB">
        <w:rPr>
          <w:rFonts w:ascii="Arial Unicode MS" w:eastAsia="Arial Unicode MS" w:hAnsi="Arial Unicode MS"/>
          <w:rtl/>
          <w:rPrChange w:id="287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80" w:author="pmo" w:date="2011-05-08T08:35:00Z">
            <w:rPr>
              <w:rFonts w:ascii="Arial Unicode MS" w:eastAsia="Arial Unicode MS" w:hAnsi="Arial Unicode MS" w:hint="cs"/>
              <w:rtl/>
            </w:rPr>
          </w:rPrChange>
        </w:rPr>
        <w:t>בטענה</w:t>
      </w:r>
      <w:r w:rsidR="00FC6673" w:rsidRPr="009102FB">
        <w:rPr>
          <w:rFonts w:ascii="Arial Unicode MS" w:eastAsia="Arial Unicode MS" w:hAnsi="Arial Unicode MS"/>
          <w:rtl/>
          <w:rPrChange w:id="288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82" w:author="pmo" w:date="2011-05-08T08:35:00Z">
            <w:rPr>
              <w:rFonts w:ascii="Arial Unicode MS" w:eastAsia="Arial Unicode MS" w:hAnsi="Arial Unicode MS" w:hint="cs"/>
              <w:rtl/>
            </w:rPr>
          </w:rPrChange>
        </w:rPr>
        <w:t>כי</w:t>
      </w:r>
      <w:r w:rsidR="00FC6673" w:rsidRPr="009102FB">
        <w:rPr>
          <w:rFonts w:ascii="Arial Unicode MS" w:eastAsia="Arial Unicode MS" w:hAnsi="Arial Unicode MS"/>
          <w:rtl/>
          <w:rPrChange w:id="288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84" w:author="pmo" w:date="2011-05-08T08:35:00Z">
            <w:rPr>
              <w:rFonts w:ascii="Arial Unicode MS" w:eastAsia="Arial Unicode MS" w:hAnsi="Arial Unicode MS" w:hint="cs"/>
              <w:rtl/>
            </w:rPr>
          </w:rPrChange>
        </w:rPr>
        <w:t>שררו</w:t>
      </w:r>
      <w:r w:rsidR="00FC6673" w:rsidRPr="009102FB">
        <w:rPr>
          <w:rFonts w:ascii="Arial Unicode MS" w:eastAsia="Arial Unicode MS" w:hAnsi="Arial Unicode MS"/>
          <w:rtl/>
          <w:rPrChange w:id="288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86" w:author="pmo" w:date="2011-05-08T08:35:00Z">
            <w:rPr>
              <w:rFonts w:ascii="Arial Unicode MS" w:eastAsia="Arial Unicode MS" w:hAnsi="Arial Unicode MS" w:hint="cs"/>
              <w:rtl/>
            </w:rPr>
          </w:rPrChange>
        </w:rPr>
        <w:t>יחסי</w:t>
      </w:r>
      <w:r w:rsidR="00FC6673" w:rsidRPr="009102FB">
        <w:rPr>
          <w:rFonts w:ascii="Arial Unicode MS" w:eastAsia="Arial Unicode MS" w:hAnsi="Arial Unicode MS"/>
          <w:rtl/>
          <w:rPrChange w:id="288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88" w:author="pmo" w:date="2011-05-08T08:35:00Z">
            <w:rPr>
              <w:rFonts w:ascii="Arial Unicode MS" w:eastAsia="Arial Unicode MS" w:hAnsi="Arial Unicode MS" w:hint="cs"/>
              <w:rtl/>
            </w:rPr>
          </w:rPrChange>
        </w:rPr>
        <w:t>עובד</w:t>
      </w:r>
      <w:r w:rsidR="00FC6673" w:rsidRPr="009102FB">
        <w:rPr>
          <w:rFonts w:ascii="Arial Unicode MS" w:eastAsia="Arial Unicode MS" w:hAnsi="Arial Unicode MS"/>
          <w:rtl/>
          <w:rPrChange w:id="288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90" w:author="pmo" w:date="2011-05-08T08:35:00Z">
            <w:rPr>
              <w:rFonts w:ascii="Arial Unicode MS" w:eastAsia="Arial Unicode MS" w:hAnsi="Arial Unicode MS" w:hint="cs"/>
              <w:rtl/>
            </w:rPr>
          </w:rPrChange>
        </w:rPr>
        <w:t>מעביד</w:t>
      </w:r>
      <w:r w:rsidR="00FC6673" w:rsidRPr="009102FB">
        <w:rPr>
          <w:rFonts w:ascii="Arial Unicode MS" w:eastAsia="Arial Unicode MS" w:hAnsi="Arial Unicode MS"/>
          <w:rtl/>
          <w:rPrChange w:id="289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92" w:author="pmo" w:date="2011-05-08T08:35:00Z">
            <w:rPr>
              <w:rFonts w:ascii="Arial Unicode MS" w:eastAsia="Arial Unicode MS" w:hAnsi="Arial Unicode MS" w:hint="cs"/>
              <w:rtl/>
            </w:rPr>
          </w:rPrChange>
        </w:rPr>
        <w:t>בין</w:t>
      </w:r>
      <w:r w:rsidR="00FC6673" w:rsidRPr="009102FB">
        <w:rPr>
          <w:rFonts w:ascii="Arial Unicode MS" w:eastAsia="Arial Unicode MS" w:hAnsi="Arial Unicode MS"/>
          <w:rtl/>
          <w:rPrChange w:id="289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94" w:author="pmo" w:date="2011-05-08T08:35:00Z">
            <w:rPr>
              <w:rFonts w:ascii="Arial Unicode MS" w:eastAsia="Arial Unicode MS" w:hAnsi="Arial Unicode MS" w:hint="cs"/>
              <w:rtl/>
            </w:rPr>
          </w:rPrChange>
        </w:rPr>
        <w:t>המשרד</w:t>
      </w:r>
      <w:r w:rsidR="00FC6673" w:rsidRPr="009102FB">
        <w:rPr>
          <w:rFonts w:ascii="Arial Unicode MS" w:eastAsia="Arial Unicode MS" w:hAnsi="Arial Unicode MS"/>
          <w:rtl/>
          <w:rPrChange w:id="289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96" w:author="pmo" w:date="2011-05-08T08:35:00Z">
            <w:rPr>
              <w:rFonts w:ascii="Arial Unicode MS" w:eastAsia="Arial Unicode MS" w:hAnsi="Arial Unicode MS" w:hint="cs"/>
              <w:rtl/>
            </w:rPr>
          </w:rPrChange>
        </w:rPr>
        <w:t>לבין</w:t>
      </w:r>
      <w:r w:rsidR="00FC6673" w:rsidRPr="009102FB">
        <w:rPr>
          <w:rFonts w:ascii="Arial Unicode MS" w:eastAsia="Arial Unicode MS" w:hAnsi="Arial Unicode MS"/>
          <w:rtl/>
          <w:rPrChange w:id="289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898" w:author="pmo" w:date="2011-05-08T08:35:00Z">
            <w:rPr>
              <w:rFonts w:ascii="Arial Unicode MS" w:eastAsia="Arial Unicode MS" w:hAnsi="Arial Unicode MS" w:hint="cs"/>
              <w:rtl/>
            </w:rPr>
          </w:rPrChange>
        </w:rPr>
        <w:t>היועץ</w:t>
      </w:r>
      <w:r w:rsidR="00FC6673" w:rsidRPr="009102FB">
        <w:rPr>
          <w:rFonts w:ascii="Arial Unicode MS" w:eastAsia="Arial Unicode MS" w:hAnsi="Arial Unicode MS"/>
          <w:rtl/>
          <w:rPrChange w:id="289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00" w:author="pmo" w:date="2011-05-08T08:35:00Z">
            <w:rPr>
              <w:rFonts w:ascii="Arial Unicode MS" w:eastAsia="Arial Unicode MS" w:hAnsi="Arial Unicode MS" w:hint="cs"/>
              <w:rtl/>
            </w:rPr>
          </w:rPrChange>
        </w:rPr>
        <w:t>ו</w:t>
      </w:r>
      <w:r w:rsidR="00FC6673" w:rsidRPr="009102FB">
        <w:rPr>
          <w:rFonts w:ascii="Arial Unicode MS" w:eastAsia="Arial Unicode MS" w:hAnsi="Arial Unicode MS"/>
          <w:rtl/>
          <w:rPrChange w:id="2901" w:author="pmo" w:date="2011-05-08T08:35:00Z">
            <w:rPr>
              <w:rFonts w:ascii="Arial Unicode MS" w:eastAsia="Arial Unicode MS" w:hAnsi="Arial Unicode MS"/>
              <w:rtl/>
            </w:rPr>
          </w:rPrChange>
        </w:rPr>
        <w:t>/</w:t>
      </w:r>
      <w:r w:rsidR="00FC6673" w:rsidRPr="009102FB">
        <w:rPr>
          <w:rFonts w:ascii="Arial Unicode MS" w:eastAsia="Arial Unicode MS" w:hAnsi="Arial Unicode MS" w:hint="cs"/>
          <w:rtl/>
          <w:rPrChange w:id="2902" w:author="pmo" w:date="2011-05-08T08:35:00Z">
            <w:rPr>
              <w:rFonts w:ascii="Arial Unicode MS" w:eastAsia="Arial Unicode MS" w:hAnsi="Arial Unicode MS" w:hint="cs"/>
              <w:rtl/>
            </w:rPr>
          </w:rPrChange>
        </w:rPr>
        <w:t>או</w:t>
      </w:r>
      <w:r w:rsidR="00FC6673" w:rsidRPr="009102FB">
        <w:rPr>
          <w:rFonts w:ascii="Arial Unicode MS" w:eastAsia="Arial Unicode MS" w:hAnsi="Arial Unicode MS"/>
          <w:rtl/>
          <w:rPrChange w:id="290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04" w:author="pmo" w:date="2011-05-08T08:35:00Z">
            <w:rPr>
              <w:rFonts w:ascii="Arial Unicode MS" w:eastAsia="Arial Unicode MS" w:hAnsi="Arial Unicode MS" w:hint="cs"/>
              <w:rtl/>
            </w:rPr>
          </w:rPrChange>
        </w:rPr>
        <w:t>למי</w:t>
      </w:r>
      <w:r w:rsidR="00FC6673" w:rsidRPr="009102FB">
        <w:rPr>
          <w:rFonts w:ascii="Arial Unicode MS" w:eastAsia="Arial Unicode MS" w:hAnsi="Arial Unicode MS"/>
          <w:rtl/>
          <w:rPrChange w:id="290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06" w:author="pmo" w:date="2011-05-08T08:35:00Z">
            <w:rPr>
              <w:rFonts w:ascii="Arial Unicode MS" w:eastAsia="Arial Unicode MS" w:hAnsi="Arial Unicode MS" w:hint="cs"/>
              <w:rtl/>
            </w:rPr>
          </w:rPrChange>
        </w:rPr>
        <w:t>מטעמו</w:t>
      </w:r>
      <w:r w:rsidR="00FC6673" w:rsidRPr="009102FB">
        <w:rPr>
          <w:rFonts w:ascii="Arial Unicode MS" w:eastAsia="Arial Unicode MS" w:hAnsi="Arial Unicode MS"/>
          <w:rtl/>
          <w:rPrChange w:id="290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08" w:author="pmo" w:date="2011-05-08T08:35:00Z">
            <w:rPr>
              <w:rFonts w:ascii="Arial Unicode MS" w:eastAsia="Arial Unicode MS" w:hAnsi="Arial Unicode MS" w:hint="cs"/>
              <w:rtl/>
            </w:rPr>
          </w:rPrChange>
        </w:rPr>
        <w:t>ישפה</w:t>
      </w:r>
      <w:r w:rsidR="00FC6673" w:rsidRPr="009102FB">
        <w:rPr>
          <w:rFonts w:ascii="Arial Unicode MS" w:eastAsia="Arial Unicode MS" w:hAnsi="Arial Unicode MS"/>
          <w:rtl/>
          <w:rPrChange w:id="290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10" w:author="pmo" w:date="2011-05-08T08:35:00Z">
            <w:rPr>
              <w:rFonts w:ascii="Arial Unicode MS" w:eastAsia="Arial Unicode MS" w:hAnsi="Arial Unicode MS" w:hint="cs"/>
              <w:rtl/>
            </w:rPr>
          </w:rPrChange>
        </w:rPr>
        <w:t>היועץ</w:t>
      </w:r>
      <w:r w:rsidR="00FC6673" w:rsidRPr="009102FB">
        <w:rPr>
          <w:rFonts w:ascii="Arial Unicode MS" w:eastAsia="Arial Unicode MS" w:hAnsi="Arial Unicode MS"/>
          <w:rtl/>
          <w:rPrChange w:id="291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12" w:author="pmo" w:date="2011-05-08T08:35:00Z">
            <w:rPr>
              <w:rFonts w:ascii="Arial Unicode MS" w:eastAsia="Arial Unicode MS" w:hAnsi="Arial Unicode MS" w:hint="cs"/>
              <w:rtl/>
            </w:rPr>
          </w:rPrChange>
        </w:rPr>
        <w:t>את</w:t>
      </w:r>
      <w:r w:rsidR="00FC6673" w:rsidRPr="009102FB">
        <w:rPr>
          <w:rFonts w:ascii="Arial Unicode MS" w:eastAsia="Arial Unicode MS" w:hAnsi="Arial Unicode MS"/>
          <w:rtl/>
          <w:rPrChange w:id="291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14" w:author="pmo" w:date="2011-05-08T08:35:00Z">
            <w:rPr>
              <w:rFonts w:ascii="Arial Unicode MS" w:eastAsia="Arial Unicode MS" w:hAnsi="Arial Unicode MS" w:hint="cs"/>
              <w:rtl/>
            </w:rPr>
          </w:rPrChange>
        </w:rPr>
        <w:t>המשרד</w:t>
      </w:r>
      <w:r w:rsidR="00FC6673" w:rsidRPr="009102FB">
        <w:rPr>
          <w:rFonts w:ascii="Arial Unicode MS" w:eastAsia="Arial Unicode MS" w:hAnsi="Arial Unicode MS"/>
          <w:rtl/>
          <w:rPrChange w:id="291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16" w:author="pmo" w:date="2011-05-08T08:35:00Z">
            <w:rPr>
              <w:rFonts w:ascii="Arial Unicode MS" w:eastAsia="Arial Unicode MS" w:hAnsi="Arial Unicode MS" w:hint="cs"/>
              <w:rtl/>
            </w:rPr>
          </w:rPrChange>
        </w:rPr>
        <w:t>מיד</w:t>
      </w:r>
      <w:r w:rsidR="00FC6673" w:rsidRPr="009102FB">
        <w:rPr>
          <w:rFonts w:ascii="Arial Unicode MS" w:eastAsia="Arial Unicode MS" w:hAnsi="Arial Unicode MS"/>
          <w:rtl/>
          <w:rPrChange w:id="291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18" w:author="pmo" w:date="2011-05-08T08:35:00Z">
            <w:rPr>
              <w:rFonts w:ascii="Arial Unicode MS" w:eastAsia="Arial Unicode MS" w:hAnsi="Arial Unicode MS" w:hint="cs"/>
              <w:rtl/>
            </w:rPr>
          </w:rPrChange>
        </w:rPr>
        <w:t>עם</w:t>
      </w:r>
      <w:r w:rsidR="00FC6673" w:rsidRPr="009102FB">
        <w:rPr>
          <w:rFonts w:ascii="Arial Unicode MS" w:eastAsia="Arial Unicode MS" w:hAnsi="Arial Unicode MS"/>
          <w:rtl/>
          <w:rPrChange w:id="291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20" w:author="pmo" w:date="2011-05-08T08:35:00Z">
            <w:rPr>
              <w:rFonts w:ascii="Arial Unicode MS" w:eastAsia="Arial Unicode MS" w:hAnsi="Arial Unicode MS" w:hint="cs"/>
              <w:rtl/>
            </w:rPr>
          </w:rPrChange>
        </w:rPr>
        <w:t>דרישה</w:t>
      </w:r>
      <w:r w:rsidR="00FC6673" w:rsidRPr="009102FB">
        <w:rPr>
          <w:rFonts w:ascii="Arial Unicode MS" w:eastAsia="Arial Unicode MS" w:hAnsi="Arial Unicode MS"/>
          <w:rtl/>
          <w:rPrChange w:id="292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22" w:author="pmo" w:date="2011-05-08T08:35:00Z">
            <w:rPr>
              <w:rFonts w:ascii="Arial Unicode MS" w:eastAsia="Arial Unicode MS" w:hAnsi="Arial Unicode MS" w:hint="cs"/>
              <w:rtl/>
            </w:rPr>
          </w:rPrChange>
        </w:rPr>
        <w:t>בגין</w:t>
      </w:r>
      <w:r w:rsidR="00FC6673" w:rsidRPr="009102FB">
        <w:rPr>
          <w:rFonts w:ascii="Arial Unicode MS" w:eastAsia="Arial Unicode MS" w:hAnsi="Arial Unicode MS"/>
          <w:rtl/>
          <w:rPrChange w:id="292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24" w:author="pmo" w:date="2011-05-08T08:35:00Z">
            <w:rPr>
              <w:rFonts w:ascii="Arial Unicode MS" w:eastAsia="Arial Unicode MS" w:hAnsi="Arial Unicode MS" w:hint="cs"/>
              <w:rtl/>
            </w:rPr>
          </w:rPrChange>
        </w:rPr>
        <w:t>כל</w:t>
      </w:r>
      <w:r w:rsidR="00FC6673" w:rsidRPr="009102FB">
        <w:rPr>
          <w:rFonts w:ascii="Arial Unicode MS" w:eastAsia="Arial Unicode MS" w:hAnsi="Arial Unicode MS"/>
          <w:rtl/>
          <w:rPrChange w:id="292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26" w:author="pmo" w:date="2011-05-08T08:35:00Z">
            <w:rPr>
              <w:rFonts w:ascii="Arial Unicode MS" w:eastAsia="Arial Unicode MS" w:hAnsi="Arial Unicode MS" w:hint="cs"/>
              <w:rtl/>
            </w:rPr>
          </w:rPrChange>
        </w:rPr>
        <w:t>סכום</w:t>
      </w:r>
      <w:r w:rsidR="00FC6673" w:rsidRPr="009102FB">
        <w:rPr>
          <w:rFonts w:ascii="Arial Unicode MS" w:eastAsia="Arial Unicode MS" w:hAnsi="Arial Unicode MS"/>
          <w:rtl/>
          <w:rPrChange w:id="292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28" w:author="pmo" w:date="2011-05-08T08:35:00Z">
            <w:rPr>
              <w:rFonts w:ascii="Arial Unicode MS" w:eastAsia="Arial Unicode MS" w:hAnsi="Arial Unicode MS" w:hint="cs"/>
              <w:rtl/>
            </w:rPr>
          </w:rPrChange>
        </w:rPr>
        <w:t>שיידרש</w:t>
      </w:r>
      <w:r w:rsidR="00FC6673" w:rsidRPr="009102FB">
        <w:rPr>
          <w:rFonts w:ascii="Arial Unicode MS" w:eastAsia="Arial Unicode MS" w:hAnsi="Arial Unicode MS"/>
          <w:rtl/>
          <w:rPrChange w:id="292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30" w:author="pmo" w:date="2011-05-08T08:35:00Z">
            <w:rPr>
              <w:rFonts w:ascii="Arial Unicode MS" w:eastAsia="Arial Unicode MS" w:hAnsi="Arial Unicode MS" w:hint="cs"/>
              <w:rtl/>
            </w:rPr>
          </w:rPrChange>
        </w:rPr>
        <w:t>המשרד</w:t>
      </w:r>
      <w:r w:rsidR="00FC6673" w:rsidRPr="009102FB">
        <w:rPr>
          <w:rFonts w:ascii="Arial Unicode MS" w:eastAsia="Arial Unicode MS" w:hAnsi="Arial Unicode MS"/>
          <w:rtl/>
          <w:rPrChange w:id="293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32" w:author="pmo" w:date="2011-05-08T08:35:00Z">
            <w:rPr>
              <w:rFonts w:ascii="Arial Unicode MS" w:eastAsia="Arial Unicode MS" w:hAnsi="Arial Unicode MS" w:hint="cs"/>
              <w:rtl/>
            </w:rPr>
          </w:rPrChange>
        </w:rPr>
        <w:t>לשלם</w:t>
      </w:r>
      <w:r w:rsidR="00FC6673" w:rsidRPr="009102FB">
        <w:rPr>
          <w:rFonts w:ascii="Arial Unicode MS" w:eastAsia="Arial Unicode MS" w:hAnsi="Arial Unicode MS"/>
          <w:rtl/>
          <w:rPrChange w:id="293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34" w:author="pmo" w:date="2011-05-08T08:35:00Z">
            <w:rPr>
              <w:rFonts w:ascii="Arial Unicode MS" w:eastAsia="Arial Unicode MS" w:hAnsi="Arial Unicode MS" w:hint="cs"/>
              <w:rtl/>
            </w:rPr>
          </w:rPrChange>
        </w:rPr>
        <w:t>כאמור</w:t>
      </w:r>
      <w:r w:rsidR="00FC6673" w:rsidRPr="009102FB">
        <w:rPr>
          <w:rFonts w:ascii="Arial Unicode MS" w:eastAsia="Arial Unicode MS" w:hAnsi="Arial Unicode MS"/>
          <w:rtl/>
          <w:rPrChange w:id="293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36" w:author="pmo" w:date="2011-05-08T08:35:00Z">
            <w:rPr>
              <w:rFonts w:ascii="Arial Unicode MS" w:eastAsia="Arial Unicode MS" w:hAnsi="Arial Unicode MS" w:hint="cs"/>
              <w:rtl/>
            </w:rPr>
          </w:rPrChange>
        </w:rPr>
        <w:t>לרבות</w:t>
      </w:r>
      <w:r w:rsidR="00FC6673" w:rsidRPr="009102FB">
        <w:rPr>
          <w:rFonts w:ascii="Arial Unicode MS" w:eastAsia="Arial Unicode MS" w:hAnsi="Arial Unicode MS"/>
          <w:rtl/>
          <w:rPrChange w:id="293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38" w:author="pmo" w:date="2011-05-08T08:35:00Z">
            <w:rPr>
              <w:rFonts w:ascii="Arial Unicode MS" w:eastAsia="Arial Unicode MS" w:hAnsi="Arial Unicode MS" w:hint="cs"/>
              <w:rtl/>
            </w:rPr>
          </w:rPrChange>
        </w:rPr>
        <w:t>הוצאות</w:t>
      </w:r>
      <w:r w:rsidR="00FC6673" w:rsidRPr="009102FB">
        <w:rPr>
          <w:rFonts w:ascii="Arial Unicode MS" w:eastAsia="Arial Unicode MS" w:hAnsi="Arial Unicode MS"/>
          <w:rtl/>
          <w:rPrChange w:id="293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40" w:author="pmo" w:date="2011-05-08T08:35:00Z">
            <w:rPr>
              <w:rFonts w:ascii="Arial Unicode MS" w:eastAsia="Arial Unicode MS" w:hAnsi="Arial Unicode MS" w:hint="cs"/>
              <w:rtl/>
            </w:rPr>
          </w:rPrChange>
        </w:rPr>
        <w:t>ושכ</w:t>
      </w:r>
      <w:r w:rsidR="00FC6673" w:rsidRPr="009102FB">
        <w:rPr>
          <w:rFonts w:ascii="Arial Unicode MS" w:eastAsia="Arial Unicode MS" w:hAnsi="Arial Unicode MS"/>
          <w:rtl/>
          <w:rPrChange w:id="2941" w:author="pmo" w:date="2011-05-08T08:35:00Z">
            <w:rPr>
              <w:rFonts w:ascii="Arial Unicode MS" w:eastAsia="Arial Unicode MS" w:hAnsi="Arial Unicode MS"/>
              <w:rtl/>
            </w:rPr>
          </w:rPrChange>
        </w:rPr>
        <w:t>"</w:t>
      </w:r>
      <w:r w:rsidR="00FC6673" w:rsidRPr="009102FB">
        <w:rPr>
          <w:rFonts w:ascii="Arial Unicode MS" w:eastAsia="Arial Unicode MS" w:hAnsi="Arial Unicode MS" w:hint="cs"/>
          <w:rtl/>
          <w:rPrChange w:id="2942" w:author="pmo" w:date="2011-05-08T08:35:00Z">
            <w:rPr>
              <w:rFonts w:ascii="Arial Unicode MS" w:eastAsia="Arial Unicode MS" w:hAnsi="Arial Unicode MS" w:hint="cs"/>
              <w:rtl/>
            </w:rPr>
          </w:rPrChange>
        </w:rPr>
        <w:t>ט</w:t>
      </w:r>
      <w:r w:rsidR="00FC6673" w:rsidRPr="009102FB">
        <w:rPr>
          <w:rFonts w:ascii="Arial Unicode MS" w:eastAsia="Arial Unicode MS" w:hAnsi="Arial Unicode MS"/>
          <w:rtl/>
          <w:rPrChange w:id="2943"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44" w:author="pmo" w:date="2011-05-08T08:35:00Z">
            <w:rPr>
              <w:rFonts w:ascii="Arial Unicode MS" w:eastAsia="Arial Unicode MS" w:hAnsi="Arial Unicode MS" w:hint="cs"/>
              <w:rtl/>
            </w:rPr>
          </w:rPrChange>
        </w:rPr>
        <w:t>עו</w:t>
      </w:r>
      <w:r w:rsidR="00FC6673" w:rsidRPr="009102FB">
        <w:rPr>
          <w:rFonts w:ascii="Arial Unicode MS" w:eastAsia="Arial Unicode MS" w:hAnsi="Arial Unicode MS"/>
          <w:rtl/>
          <w:rPrChange w:id="2945" w:author="pmo" w:date="2011-05-08T08:35:00Z">
            <w:rPr>
              <w:rFonts w:ascii="Arial Unicode MS" w:eastAsia="Arial Unicode MS" w:hAnsi="Arial Unicode MS"/>
              <w:rtl/>
            </w:rPr>
          </w:rPrChange>
        </w:rPr>
        <w:t>"</w:t>
      </w:r>
      <w:r w:rsidR="00FC6673" w:rsidRPr="009102FB">
        <w:rPr>
          <w:rFonts w:ascii="Arial Unicode MS" w:eastAsia="Arial Unicode MS" w:hAnsi="Arial Unicode MS" w:hint="cs"/>
          <w:rtl/>
          <w:rPrChange w:id="2946" w:author="pmo" w:date="2011-05-08T08:35:00Z">
            <w:rPr>
              <w:rFonts w:ascii="Arial Unicode MS" w:eastAsia="Arial Unicode MS" w:hAnsi="Arial Unicode MS" w:hint="cs"/>
              <w:rtl/>
            </w:rPr>
          </w:rPrChange>
        </w:rPr>
        <w:t>ד</w:t>
      </w:r>
      <w:r w:rsidR="00FC6673" w:rsidRPr="009102FB">
        <w:rPr>
          <w:rFonts w:ascii="Arial Unicode MS" w:eastAsia="Arial Unicode MS" w:hAnsi="Arial Unicode MS"/>
          <w:rtl/>
          <w:rPrChange w:id="294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48" w:author="pmo" w:date="2011-05-08T08:35:00Z">
            <w:rPr>
              <w:rFonts w:ascii="Arial Unicode MS" w:eastAsia="Arial Unicode MS" w:hAnsi="Arial Unicode MS" w:hint="cs"/>
              <w:rtl/>
            </w:rPr>
          </w:rPrChange>
        </w:rPr>
        <w:t>ככל</w:t>
      </w:r>
      <w:r w:rsidR="00FC6673" w:rsidRPr="009102FB">
        <w:rPr>
          <w:rFonts w:ascii="Arial Unicode MS" w:eastAsia="Arial Unicode MS" w:hAnsi="Arial Unicode MS"/>
          <w:rtl/>
          <w:rPrChange w:id="294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50" w:author="pmo" w:date="2011-05-08T08:35:00Z">
            <w:rPr>
              <w:rFonts w:ascii="Arial Unicode MS" w:eastAsia="Arial Unicode MS" w:hAnsi="Arial Unicode MS" w:hint="cs"/>
              <w:rtl/>
            </w:rPr>
          </w:rPrChange>
        </w:rPr>
        <w:t>שיהיו</w:t>
      </w:r>
      <w:r w:rsidR="00FC6673" w:rsidRPr="009102FB">
        <w:rPr>
          <w:rFonts w:ascii="Arial Unicode MS" w:eastAsia="Arial Unicode MS" w:hAnsi="Arial Unicode MS"/>
          <w:rtl/>
          <w:rPrChange w:id="2951"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2952" w:author="pmo" w:date="2011-05-08T08:35:00Z">
            <w:rPr>
              <w:rFonts w:ascii="Arial Unicode MS" w:eastAsia="Arial Unicode MS" w:hAnsi="Arial Unicode MS" w:hint="cs"/>
              <w:rtl/>
            </w:rPr>
          </w:rPrChange>
        </w:rPr>
        <w:t>ובלבד</w:t>
      </w:r>
      <w:r w:rsidR="00FC6673" w:rsidRPr="009102FB">
        <w:rPr>
          <w:rFonts w:ascii="Arial Unicode MS" w:eastAsia="Arial Unicode MS" w:hAnsi="Arial Unicode MS"/>
          <w:rtl/>
          <w:rPrChange w:id="2953" w:author="pmo" w:date="2011-05-08T08:35:00Z">
            <w:rPr>
              <w:rFonts w:ascii="Arial Unicode MS" w:eastAsia="Arial Unicode MS" w:hAnsi="Arial Unicode MS"/>
              <w:rtl/>
            </w:rPr>
          </w:rPrChange>
        </w:rPr>
        <w:t xml:space="preserve"> </w:t>
      </w:r>
      <w:r w:rsidR="00FC6673" w:rsidRPr="009102FB">
        <w:rPr>
          <w:rFonts w:hint="cs"/>
          <w:rtl/>
          <w:rPrChange w:id="2954" w:author="pmo" w:date="2011-05-08T08:35:00Z">
            <w:rPr>
              <w:rFonts w:hint="cs"/>
              <w:rtl/>
            </w:rPr>
          </w:rPrChange>
        </w:rPr>
        <w:t>שבמקרה</w:t>
      </w:r>
      <w:r w:rsidR="00FC6673" w:rsidRPr="009102FB">
        <w:rPr>
          <w:rtl/>
          <w:rPrChange w:id="2955" w:author="pmo" w:date="2011-05-08T08:35:00Z">
            <w:rPr>
              <w:rtl/>
            </w:rPr>
          </w:rPrChange>
        </w:rPr>
        <w:t xml:space="preserve"> </w:t>
      </w:r>
      <w:r w:rsidR="00FC6673" w:rsidRPr="009102FB">
        <w:rPr>
          <w:rFonts w:hint="cs"/>
          <w:rtl/>
          <w:rPrChange w:id="2956" w:author="pmo" w:date="2011-05-08T08:35:00Z">
            <w:rPr>
              <w:rFonts w:hint="cs"/>
              <w:rtl/>
            </w:rPr>
          </w:rPrChange>
        </w:rPr>
        <w:t>של</w:t>
      </w:r>
      <w:r w:rsidR="00FC6673" w:rsidRPr="009102FB">
        <w:rPr>
          <w:rtl/>
          <w:rPrChange w:id="2957" w:author="pmo" w:date="2011-05-08T08:35:00Z">
            <w:rPr>
              <w:rtl/>
            </w:rPr>
          </w:rPrChange>
        </w:rPr>
        <w:t xml:space="preserve"> </w:t>
      </w:r>
      <w:r w:rsidR="00FC6673" w:rsidRPr="009102FB">
        <w:rPr>
          <w:rFonts w:hint="cs"/>
          <w:rtl/>
          <w:rPrChange w:id="2958" w:author="pmo" w:date="2011-05-08T08:35:00Z">
            <w:rPr>
              <w:rFonts w:hint="cs"/>
              <w:rtl/>
            </w:rPr>
          </w:rPrChange>
        </w:rPr>
        <w:t>הגשת</w:t>
      </w:r>
      <w:r w:rsidR="00FC6673" w:rsidRPr="009102FB">
        <w:rPr>
          <w:rtl/>
          <w:rPrChange w:id="2959" w:author="pmo" w:date="2011-05-08T08:35:00Z">
            <w:rPr>
              <w:rtl/>
            </w:rPr>
          </w:rPrChange>
        </w:rPr>
        <w:t xml:space="preserve"> </w:t>
      </w:r>
      <w:r w:rsidR="00FC6673" w:rsidRPr="009102FB">
        <w:rPr>
          <w:rFonts w:hint="cs"/>
          <w:rtl/>
          <w:rPrChange w:id="2960" w:author="pmo" w:date="2011-05-08T08:35:00Z">
            <w:rPr>
              <w:rFonts w:hint="cs"/>
              <w:rtl/>
            </w:rPr>
          </w:rPrChange>
        </w:rPr>
        <w:t>תביעה</w:t>
      </w:r>
      <w:r w:rsidR="00FC6673" w:rsidRPr="009102FB">
        <w:rPr>
          <w:rtl/>
          <w:rPrChange w:id="2961" w:author="pmo" w:date="2011-05-08T08:35:00Z">
            <w:rPr>
              <w:rtl/>
            </w:rPr>
          </w:rPrChange>
        </w:rPr>
        <w:t xml:space="preserve"> </w:t>
      </w:r>
      <w:r w:rsidR="00FC6673" w:rsidRPr="009102FB">
        <w:rPr>
          <w:rFonts w:hint="cs"/>
          <w:rtl/>
          <w:rPrChange w:id="2962" w:author="pmo" w:date="2011-05-08T08:35:00Z">
            <w:rPr>
              <w:rFonts w:hint="cs"/>
              <w:rtl/>
            </w:rPr>
          </w:rPrChange>
        </w:rPr>
        <w:t>בגינה</w:t>
      </w:r>
      <w:r w:rsidR="00FC6673" w:rsidRPr="009102FB">
        <w:rPr>
          <w:rtl/>
          <w:rPrChange w:id="2963" w:author="pmo" w:date="2011-05-08T08:35:00Z">
            <w:rPr>
              <w:rtl/>
            </w:rPr>
          </w:rPrChange>
        </w:rPr>
        <w:t xml:space="preserve"> </w:t>
      </w:r>
      <w:r w:rsidR="00FC6673" w:rsidRPr="009102FB">
        <w:rPr>
          <w:rFonts w:hint="cs"/>
          <w:rtl/>
          <w:rPrChange w:id="2964" w:author="pmo" w:date="2011-05-08T08:35:00Z">
            <w:rPr>
              <w:rFonts w:hint="cs"/>
              <w:rtl/>
            </w:rPr>
          </w:rPrChange>
        </w:rPr>
        <w:t>המשרד</w:t>
      </w:r>
      <w:r w:rsidR="00FC6673" w:rsidRPr="009102FB">
        <w:rPr>
          <w:rtl/>
          <w:rPrChange w:id="2965" w:author="pmo" w:date="2011-05-08T08:35:00Z">
            <w:rPr>
              <w:rtl/>
            </w:rPr>
          </w:rPrChange>
        </w:rPr>
        <w:t xml:space="preserve"> </w:t>
      </w:r>
      <w:r w:rsidR="00FC6673" w:rsidRPr="009102FB">
        <w:rPr>
          <w:rFonts w:hint="cs"/>
          <w:rtl/>
          <w:rPrChange w:id="2966" w:author="pmo" w:date="2011-05-08T08:35:00Z">
            <w:rPr>
              <w:rFonts w:hint="cs"/>
              <w:rtl/>
            </w:rPr>
          </w:rPrChange>
        </w:rPr>
        <w:t>עלול</w:t>
      </w:r>
      <w:r w:rsidR="00FC6673" w:rsidRPr="009102FB">
        <w:rPr>
          <w:rtl/>
          <w:rPrChange w:id="2967" w:author="pmo" w:date="2011-05-08T08:35:00Z">
            <w:rPr>
              <w:rtl/>
            </w:rPr>
          </w:rPrChange>
        </w:rPr>
        <w:t xml:space="preserve"> </w:t>
      </w:r>
      <w:r w:rsidR="00FC6673" w:rsidRPr="009102FB">
        <w:rPr>
          <w:rFonts w:hint="cs"/>
          <w:rtl/>
          <w:rPrChange w:id="2968" w:author="pmo" w:date="2011-05-08T08:35:00Z">
            <w:rPr>
              <w:rFonts w:hint="cs"/>
              <w:rtl/>
            </w:rPr>
          </w:rPrChange>
        </w:rPr>
        <w:t>להיחשב</w:t>
      </w:r>
      <w:r w:rsidR="00FC6673" w:rsidRPr="009102FB">
        <w:rPr>
          <w:rtl/>
          <w:rPrChange w:id="2969" w:author="pmo" w:date="2011-05-08T08:35:00Z">
            <w:rPr>
              <w:rtl/>
            </w:rPr>
          </w:rPrChange>
        </w:rPr>
        <w:t xml:space="preserve"> </w:t>
      </w:r>
      <w:r w:rsidR="00FC6673" w:rsidRPr="009102FB">
        <w:rPr>
          <w:rFonts w:hint="cs"/>
          <w:rtl/>
          <w:rPrChange w:id="2970" w:author="pmo" w:date="2011-05-08T08:35:00Z">
            <w:rPr>
              <w:rFonts w:hint="cs"/>
              <w:rtl/>
            </w:rPr>
          </w:rPrChange>
        </w:rPr>
        <w:t>כמעסיק</w:t>
      </w:r>
      <w:r w:rsidR="00FC6673" w:rsidRPr="009102FB">
        <w:rPr>
          <w:rtl/>
          <w:rPrChange w:id="2971" w:author="pmo" w:date="2011-05-08T08:35:00Z">
            <w:rPr>
              <w:rtl/>
            </w:rPr>
          </w:rPrChange>
        </w:rPr>
        <w:t xml:space="preserve"> </w:t>
      </w:r>
      <w:r w:rsidR="00FC6673" w:rsidRPr="009102FB">
        <w:rPr>
          <w:rFonts w:hint="cs"/>
          <w:rtl/>
          <w:rPrChange w:id="2972" w:author="pmo" w:date="2011-05-08T08:35:00Z">
            <w:rPr>
              <w:rFonts w:hint="cs"/>
              <w:rtl/>
            </w:rPr>
          </w:rPrChange>
        </w:rPr>
        <w:t>הוא</w:t>
      </w:r>
      <w:r w:rsidR="00FC6673" w:rsidRPr="009102FB">
        <w:rPr>
          <w:rtl/>
          <w:rPrChange w:id="2973" w:author="pmo" w:date="2011-05-08T08:35:00Z">
            <w:rPr>
              <w:rtl/>
            </w:rPr>
          </w:rPrChange>
        </w:rPr>
        <w:t xml:space="preserve"> </w:t>
      </w:r>
      <w:r w:rsidR="00FC6673" w:rsidRPr="009102FB">
        <w:rPr>
          <w:rFonts w:hint="cs"/>
          <w:rtl/>
          <w:rPrChange w:id="2974" w:author="pmo" w:date="2011-05-08T08:35:00Z">
            <w:rPr>
              <w:rFonts w:hint="cs"/>
              <w:rtl/>
            </w:rPr>
          </w:rPrChange>
        </w:rPr>
        <w:t>הודיע</w:t>
      </w:r>
      <w:r w:rsidR="00FC6673" w:rsidRPr="009102FB">
        <w:rPr>
          <w:rtl/>
          <w:rPrChange w:id="2975" w:author="pmo" w:date="2011-05-08T08:35:00Z">
            <w:rPr>
              <w:rtl/>
            </w:rPr>
          </w:rPrChange>
        </w:rPr>
        <w:t xml:space="preserve"> </w:t>
      </w:r>
      <w:r w:rsidR="00FC6673" w:rsidRPr="009102FB">
        <w:rPr>
          <w:rFonts w:hint="cs"/>
          <w:rtl/>
          <w:rPrChange w:id="2976" w:author="pmo" w:date="2011-05-08T08:35:00Z">
            <w:rPr>
              <w:rFonts w:hint="cs"/>
              <w:rtl/>
            </w:rPr>
          </w:rPrChange>
        </w:rPr>
        <w:t>ליועץ</w:t>
      </w:r>
      <w:r w:rsidR="00FC6673" w:rsidRPr="009102FB">
        <w:rPr>
          <w:rtl/>
          <w:rPrChange w:id="2977" w:author="pmo" w:date="2011-05-08T08:35:00Z">
            <w:rPr>
              <w:rtl/>
            </w:rPr>
          </w:rPrChange>
        </w:rPr>
        <w:t xml:space="preserve"> </w:t>
      </w:r>
      <w:r w:rsidR="00FC6673" w:rsidRPr="009102FB">
        <w:rPr>
          <w:rFonts w:hint="cs"/>
          <w:rtl/>
          <w:rPrChange w:id="2978" w:author="pmo" w:date="2011-05-08T08:35:00Z">
            <w:rPr>
              <w:rFonts w:hint="cs"/>
              <w:rtl/>
            </w:rPr>
          </w:rPrChange>
        </w:rPr>
        <w:t>עליה</w:t>
      </w:r>
      <w:r w:rsidR="00FC6673" w:rsidRPr="009102FB">
        <w:rPr>
          <w:rtl/>
          <w:rPrChange w:id="2979" w:author="pmo" w:date="2011-05-08T08:35:00Z">
            <w:rPr>
              <w:rtl/>
            </w:rPr>
          </w:rPrChange>
        </w:rPr>
        <w:t xml:space="preserve">, </w:t>
      </w:r>
      <w:r w:rsidR="00FC6673" w:rsidRPr="009102FB">
        <w:rPr>
          <w:rFonts w:hint="cs"/>
          <w:rtl/>
          <w:rPrChange w:id="2980" w:author="pmo" w:date="2011-05-08T08:35:00Z">
            <w:rPr>
              <w:rFonts w:hint="cs"/>
              <w:rtl/>
            </w:rPr>
          </w:rPrChange>
        </w:rPr>
        <w:t>ויפעל</w:t>
      </w:r>
      <w:r w:rsidR="00FC6673" w:rsidRPr="009102FB">
        <w:rPr>
          <w:rtl/>
          <w:rPrChange w:id="2981" w:author="pmo" w:date="2011-05-08T08:35:00Z">
            <w:rPr>
              <w:rtl/>
            </w:rPr>
          </w:rPrChange>
        </w:rPr>
        <w:t xml:space="preserve"> </w:t>
      </w:r>
      <w:r w:rsidR="00FC6673" w:rsidRPr="009102FB">
        <w:rPr>
          <w:rFonts w:hint="cs"/>
          <w:rtl/>
          <w:rPrChange w:id="2982" w:author="pmo" w:date="2011-05-08T08:35:00Z">
            <w:rPr>
              <w:rFonts w:hint="cs"/>
              <w:rtl/>
            </w:rPr>
          </w:rPrChange>
        </w:rPr>
        <w:t>על</w:t>
      </w:r>
      <w:r w:rsidR="00FC6673" w:rsidRPr="009102FB">
        <w:rPr>
          <w:rtl/>
          <w:rPrChange w:id="2983" w:author="pmo" w:date="2011-05-08T08:35:00Z">
            <w:rPr>
              <w:rtl/>
            </w:rPr>
          </w:rPrChange>
        </w:rPr>
        <w:t xml:space="preserve"> </w:t>
      </w:r>
      <w:r w:rsidR="00FC6673" w:rsidRPr="009102FB">
        <w:rPr>
          <w:rFonts w:hint="cs"/>
          <w:rtl/>
          <w:rPrChange w:id="2984" w:author="pmo" w:date="2011-05-08T08:35:00Z">
            <w:rPr>
              <w:rFonts w:hint="cs"/>
              <w:rtl/>
            </w:rPr>
          </w:rPrChange>
        </w:rPr>
        <w:t>מנת</w:t>
      </w:r>
      <w:r w:rsidR="00FC6673" w:rsidRPr="009102FB">
        <w:rPr>
          <w:rtl/>
          <w:rPrChange w:id="2985" w:author="pmo" w:date="2011-05-08T08:35:00Z">
            <w:rPr>
              <w:rtl/>
            </w:rPr>
          </w:rPrChange>
        </w:rPr>
        <w:t xml:space="preserve"> </w:t>
      </w:r>
      <w:r w:rsidR="00FC6673" w:rsidRPr="009102FB">
        <w:rPr>
          <w:rFonts w:hint="cs"/>
          <w:rtl/>
          <w:rPrChange w:id="2986" w:author="pmo" w:date="2011-05-08T08:35:00Z">
            <w:rPr>
              <w:rFonts w:hint="cs"/>
              <w:rtl/>
            </w:rPr>
          </w:rPrChange>
        </w:rPr>
        <w:t>אפשר</w:t>
      </w:r>
      <w:r w:rsidR="00FC6673" w:rsidRPr="009102FB">
        <w:rPr>
          <w:rtl/>
          <w:rPrChange w:id="2987" w:author="pmo" w:date="2011-05-08T08:35:00Z">
            <w:rPr>
              <w:rtl/>
            </w:rPr>
          </w:rPrChange>
        </w:rPr>
        <w:t xml:space="preserve"> </w:t>
      </w:r>
      <w:r w:rsidR="00FC6673" w:rsidRPr="009102FB">
        <w:rPr>
          <w:rFonts w:hint="cs"/>
          <w:rtl/>
          <w:rPrChange w:id="2988" w:author="pmo" w:date="2011-05-08T08:35:00Z">
            <w:rPr>
              <w:rFonts w:hint="cs"/>
              <w:rtl/>
            </w:rPr>
          </w:rPrChange>
        </w:rPr>
        <w:t>ליועץ</w:t>
      </w:r>
      <w:r w:rsidR="00FC6673" w:rsidRPr="009102FB">
        <w:rPr>
          <w:rtl/>
          <w:rPrChange w:id="2989" w:author="pmo" w:date="2011-05-08T08:35:00Z">
            <w:rPr>
              <w:rtl/>
            </w:rPr>
          </w:rPrChange>
        </w:rPr>
        <w:t xml:space="preserve"> </w:t>
      </w:r>
      <w:r w:rsidR="00FC6673" w:rsidRPr="009102FB">
        <w:rPr>
          <w:rFonts w:hint="cs"/>
          <w:rtl/>
          <w:rPrChange w:id="2990" w:author="pmo" w:date="2011-05-08T08:35:00Z">
            <w:rPr>
              <w:rFonts w:hint="cs"/>
              <w:rtl/>
            </w:rPr>
          </w:rPrChange>
        </w:rPr>
        <w:t>להצטרף</w:t>
      </w:r>
      <w:r w:rsidR="00FC6673" w:rsidRPr="009102FB">
        <w:rPr>
          <w:rtl/>
          <w:rPrChange w:id="2991" w:author="pmo" w:date="2011-05-08T08:35:00Z">
            <w:rPr>
              <w:rtl/>
            </w:rPr>
          </w:rPrChange>
        </w:rPr>
        <w:t xml:space="preserve"> </w:t>
      </w:r>
      <w:r w:rsidR="00FC6673" w:rsidRPr="009102FB">
        <w:rPr>
          <w:rFonts w:hint="cs"/>
          <w:rtl/>
          <w:rPrChange w:id="2992" w:author="pmo" w:date="2011-05-08T08:35:00Z">
            <w:rPr>
              <w:rFonts w:hint="cs"/>
              <w:rtl/>
            </w:rPr>
          </w:rPrChange>
        </w:rPr>
        <w:t>לתביעה</w:t>
      </w:r>
      <w:r w:rsidR="00FC6673" w:rsidRPr="009102FB">
        <w:rPr>
          <w:rtl/>
          <w:rPrChange w:id="2993" w:author="pmo" w:date="2011-05-08T08:35:00Z">
            <w:rPr>
              <w:rtl/>
            </w:rPr>
          </w:rPrChange>
        </w:rPr>
        <w:t xml:space="preserve"> </w:t>
      </w:r>
      <w:r w:rsidR="00FC6673" w:rsidRPr="009102FB">
        <w:rPr>
          <w:rFonts w:hint="cs"/>
          <w:rtl/>
          <w:rPrChange w:id="2994" w:author="pmo" w:date="2011-05-08T08:35:00Z">
            <w:rPr>
              <w:rFonts w:hint="cs"/>
              <w:rtl/>
            </w:rPr>
          </w:rPrChange>
        </w:rPr>
        <w:t>ולהתגונן</w:t>
      </w:r>
      <w:r w:rsidR="00FC6673" w:rsidRPr="009102FB">
        <w:rPr>
          <w:rtl/>
          <w:rPrChange w:id="2995" w:author="pmo" w:date="2011-05-08T08:35:00Z">
            <w:rPr>
              <w:rtl/>
            </w:rPr>
          </w:rPrChange>
        </w:rPr>
        <w:t xml:space="preserve"> </w:t>
      </w:r>
      <w:r w:rsidR="00FC6673" w:rsidRPr="009102FB">
        <w:rPr>
          <w:rFonts w:hint="cs"/>
          <w:rtl/>
          <w:rPrChange w:id="2996" w:author="pmo" w:date="2011-05-08T08:35:00Z">
            <w:rPr>
              <w:rFonts w:hint="cs"/>
              <w:rtl/>
            </w:rPr>
          </w:rPrChange>
        </w:rPr>
        <w:t>מפניה</w:t>
      </w:r>
      <w:r w:rsidR="00FC6673" w:rsidRPr="009102FB">
        <w:rPr>
          <w:rtl/>
          <w:rPrChange w:id="2997" w:author="pmo" w:date="2011-05-08T08:35:00Z">
            <w:rPr>
              <w:rtl/>
            </w:rPr>
          </w:rPrChange>
        </w:rPr>
        <w:t xml:space="preserve">. </w:t>
      </w:r>
      <w:r w:rsidR="00FC6673" w:rsidRPr="009102FB">
        <w:rPr>
          <w:rFonts w:hint="cs"/>
          <w:rtl/>
          <w:rPrChange w:id="2998" w:author="pmo" w:date="2011-05-08T08:35:00Z">
            <w:rPr>
              <w:rFonts w:hint="cs"/>
              <w:rtl/>
            </w:rPr>
          </w:rPrChange>
        </w:rPr>
        <w:t>מוסכם</w:t>
      </w:r>
      <w:r w:rsidR="00FC6673" w:rsidRPr="009102FB">
        <w:rPr>
          <w:rtl/>
          <w:rPrChange w:id="2999" w:author="pmo" w:date="2011-05-08T08:35:00Z">
            <w:rPr>
              <w:rtl/>
            </w:rPr>
          </w:rPrChange>
        </w:rPr>
        <w:t xml:space="preserve"> </w:t>
      </w:r>
      <w:r w:rsidR="00FC6673" w:rsidRPr="009102FB">
        <w:rPr>
          <w:rFonts w:hint="cs"/>
          <w:rtl/>
          <w:rPrChange w:id="3000" w:author="pmo" w:date="2011-05-08T08:35:00Z">
            <w:rPr>
              <w:rFonts w:hint="cs"/>
              <w:rtl/>
            </w:rPr>
          </w:rPrChange>
        </w:rPr>
        <w:t>כי</w:t>
      </w:r>
      <w:r w:rsidR="00FC6673" w:rsidRPr="009102FB">
        <w:rPr>
          <w:rtl/>
          <w:rPrChange w:id="3001" w:author="pmo" w:date="2011-05-08T08:35:00Z">
            <w:rPr>
              <w:rtl/>
            </w:rPr>
          </w:rPrChange>
        </w:rPr>
        <w:t xml:space="preserve"> </w:t>
      </w:r>
      <w:r w:rsidR="00FC6673" w:rsidRPr="009102FB">
        <w:rPr>
          <w:rFonts w:hint="cs"/>
          <w:rtl/>
          <w:rPrChange w:id="3002" w:author="pmo" w:date="2011-05-08T08:35:00Z">
            <w:rPr>
              <w:rFonts w:hint="cs"/>
              <w:rtl/>
            </w:rPr>
          </w:rPrChange>
        </w:rPr>
        <w:t>המשרד</w:t>
      </w:r>
      <w:r w:rsidR="00FC6673" w:rsidRPr="009102FB">
        <w:rPr>
          <w:rtl/>
          <w:rPrChange w:id="3003" w:author="pmo" w:date="2011-05-08T08:35:00Z">
            <w:rPr>
              <w:rtl/>
            </w:rPr>
          </w:rPrChange>
        </w:rPr>
        <w:t xml:space="preserve"> </w:t>
      </w:r>
      <w:r w:rsidR="00FC6673" w:rsidRPr="009102FB">
        <w:rPr>
          <w:rFonts w:hint="cs"/>
          <w:rtl/>
          <w:rPrChange w:id="3004" w:author="pmo" w:date="2011-05-08T08:35:00Z">
            <w:rPr>
              <w:rFonts w:hint="cs"/>
              <w:rtl/>
            </w:rPr>
          </w:rPrChange>
        </w:rPr>
        <w:t>לא</w:t>
      </w:r>
      <w:r w:rsidR="00FC6673" w:rsidRPr="009102FB">
        <w:rPr>
          <w:rtl/>
          <w:rPrChange w:id="3005" w:author="pmo" w:date="2011-05-08T08:35:00Z">
            <w:rPr>
              <w:rtl/>
            </w:rPr>
          </w:rPrChange>
        </w:rPr>
        <w:t xml:space="preserve"> </w:t>
      </w:r>
      <w:r w:rsidR="00FC6673" w:rsidRPr="009102FB">
        <w:rPr>
          <w:rFonts w:hint="cs"/>
          <w:rtl/>
          <w:rPrChange w:id="3006" w:author="pmo" w:date="2011-05-08T08:35:00Z">
            <w:rPr>
              <w:rFonts w:hint="cs"/>
              <w:rtl/>
            </w:rPr>
          </w:rPrChange>
        </w:rPr>
        <w:t>יסכים</w:t>
      </w:r>
      <w:r w:rsidR="00FC6673" w:rsidRPr="009102FB">
        <w:rPr>
          <w:rtl/>
          <w:rPrChange w:id="3007" w:author="pmo" w:date="2011-05-08T08:35:00Z">
            <w:rPr>
              <w:rtl/>
            </w:rPr>
          </w:rPrChange>
        </w:rPr>
        <w:t xml:space="preserve"> </w:t>
      </w:r>
      <w:r w:rsidR="00FC6673" w:rsidRPr="009102FB">
        <w:rPr>
          <w:rFonts w:hint="cs"/>
          <w:rtl/>
          <w:rPrChange w:id="3008" w:author="pmo" w:date="2011-05-08T08:35:00Z">
            <w:rPr>
              <w:rFonts w:hint="cs"/>
              <w:rtl/>
            </w:rPr>
          </w:rPrChange>
        </w:rPr>
        <w:t>להסדר</w:t>
      </w:r>
      <w:r w:rsidR="00FC6673" w:rsidRPr="009102FB">
        <w:rPr>
          <w:rtl/>
          <w:rPrChange w:id="3009" w:author="pmo" w:date="2011-05-08T08:35:00Z">
            <w:rPr>
              <w:rtl/>
            </w:rPr>
          </w:rPrChange>
        </w:rPr>
        <w:t xml:space="preserve"> </w:t>
      </w:r>
      <w:r w:rsidR="00FC6673" w:rsidRPr="009102FB">
        <w:rPr>
          <w:rFonts w:hint="cs"/>
          <w:rtl/>
          <w:rPrChange w:id="3010" w:author="pmo" w:date="2011-05-08T08:35:00Z">
            <w:rPr>
              <w:rFonts w:hint="cs"/>
              <w:rtl/>
            </w:rPr>
          </w:rPrChange>
        </w:rPr>
        <w:t>או</w:t>
      </w:r>
      <w:r w:rsidR="00FC6673" w:rsidRPr="009102FB">
        <w:rPr>
          <w:rtl/>
          <w:rPrChange w:id="3011" w:author="pmo" w:date="2011-05-08T08:35:00Z">
            <w:rPr>
              <w:rtl/>
            </w:rPr>
          </w:rPrChange>
        </w:rPr>
        <w:t xml:space="preserve"> </w:t>
      </w:r>
      <w:r w:rsidR="00FC6673" w:rsidRPr="009102FB">
        <w:rPr>
          <w:rFonts w:hint="cs"/>
          <w:rtl/>
          <w:rPrChange w:id="3012" w:author="pmo" w:date="2011-05-08T08:35:00Z">
            <w:rPr>
              <w:rFonts w:hint="cs"/>
              <w:rtl/>
            </w:rPr>
          </w:rPrChange>
        </w:rPr>
        <w:t>פשרה</w:t>
      </w:r>
      <w:r w:rsidR="00FC6673" w:rsidRPr="009102FB">
        <w:rPr>
          <w:rtl/>
          <w:rPrChange w:id="3013" w:author="pmo" w:date="2011-05-08T08:35:00Z">
            <w:rPr>
              <w:rtl/>
            </w:rPr>
          </w:rPrChange>
        </w:rPr>
        <w:t xml:space="preserve"> </w:t>
      </w:r>
      <w:r w:rsidR="00FC6673" w:rsidRPr="009102FB">
        <w:rPr>
          <w:rFonts w:hint="cs"/>
          <w:rtl/>
          <w:rPrChange w:id="3014" w:author="pmo" w:date="2011-05-08T08:35:00Z">
            <w:rPr>
              <w:rFonts w:hint="cs"/>
              <w:rtl/>
            </w:rPr>
          </w:rPrChange>
        </w:rPr>
        <w:t>עם</w:t>
      </w:r>
      <w:r w:rsidR="00FC6673" w:rsidRPr="009102FB">
        <w:rPr>
          <w:rtl/>
          <w:rPrChange w:id="3015" w:author="pmo" w:date="2011-05-08T08:35:00Z">
            <w:rPr>
              <w:rtl/>
            </w:rPr>
          </w:rPrChange>
        </w:rPr>
        <w:t xml:space="preserve"> </w:t>
      </w:r>
      <w:r w:rsidR="00FC6673" w:rsidRPr="009102FB">
        <w:rPr>
          <w:rFonts w:hint="cs"/>
          <w:rtl/>
          <w:rPrChange w:id="3016" w:author="pmo" w:date="2011-05-08T08:35:00Z">
            <w:rPr>
              <w:rFonts w:hint="cs"/>
              <w:rtl/>
            </w:rPr>
          </w:rPrChange>
        </w:rPr>
        <w:t>התובע</w:t>
      </w:r>
      <w:r w:rsidR="00FC6673" w:rsidRPr="009102FB">
        <w:rPr>
          <w:rtl/>
          <w:rPrChange w:id="3017" w:author="pmo" w:date="2011-05-08T08:35:00Z">
            <w:rPr>
              <w:rtl/>
            </w:rPr>
          </w:rPrChange>
        </w:rPr>
        <w:t xml:space="preserve"> </w:t>
      </w:r>
      <w:r w:rsidR="00FC6673" w:rsidRPr="009102FB">
        <w:rPr>
          <w:rFonts w:hint="cs"/>
          <w:rtl/>
          <w:rPrChange w:id="3018" w:author="pmo" w:date="2011-05-08T08:35:00Z">
            <w:rPr>
              <w:rFonts w:hint="cs"/>
              <w:rtl/>
            </w:rPr>
          </w:rPrChange>
        </w:rPr>
        <w:t>במקרה</w:t>
      </w:r>
      <w:r w:rsidR="00FC6673" w:rsidRPr="009102FB">
        <w:rPr>
          <w:rtl/>
          <w:rPrChange w:id="3019" w:author="pmo" w:date="2011-05-08T08:35:00Z">
            <w:rPr>
              <w:rtl/>
            </w:rPr>
          </w:rPrChange>
        </w:rPr>
        <w:t xml:space="preserve"> </w:t>
      </w:r>
      <w:r w:rsidR="00FC6673" w:rsidRPr="009102FB">
        <w:rPr>
          <w:rFonts w:hint="cs"/>
          <w:rtl/>
          <w:rPrChange w:id="3020" w:author="pmo" w:date="2011-05-08T08:35:00Z">
            <w:rPr>
              <w:rFonts w:hint="cs"/>
              <w:rtl/>
            </w:rPr>
          </w:rPrChange>
        </w:rPr>
        <w:t>של</w:t>
      </w:r>
      <w:r w:rsidR="00FC6673" w:rsidRPr="009102FB">
        <w:rPr>
          <w:rtl/>
          <w:rPrChange w:id="3021" w:author="pmo" w:date="2011-05-08T08:35:00Z">
            <w:rPr>
              <w:rtl/>
            </w:rPr>
          </w:rPrChange>
        </w:rPr>
        <w:t xml:space="preserve"> </w:t>
      </w:r>
      <w:r w:rsidR="00FC6673" w:rsidRPr="009102FB">
        <w:rPr>
          <w:rFonts w:hint="cs"/>
          <w:rtl/>
          <w:rPrChange w:id="3022" w:author="pmo" w:date="2011-05-08T08:35:00Z">
            <w:rPr>
              <w:rFonts w:hint="cs"/>
              <w:rtl/>
            </w:rPr>
          </w:rPrChange>
        </w:rPr>
        <w:t>תביעה</w:t>
      </w:r>
      <w:r w:rsidR="00FC6673" w:rsidRPr="009102FB">
        <w:rPr>
          <w:rtl/>
          <w:rPrChange w:id="3023" w:author="pmo" w:date="2011-05-08T08:35:00Z">
            <w:rPr>
              <w:rtl/>
            </w:rPr>
          </w:rPrChange>
        </w:rPr>
        <w:t xml:space="preserve"> </w:t>
      </w:r>
      <w:r w:rsidR="00FC6673" w:rsidRPr="009102FB">
        <w:rPr>
          <w:rFonts w:hint="cs"/>
          <w:rtl/>
          <w:rPrChange w:id="3024" w:author="pmo" w:date="2011-05-08T08:35:00Z">
            <w:rPr>
              <w:rFonts w:hint="cs"/>
              <w:rtl/>
            </w:rPr>
          </w:rPrChange>
        </w:rPr>
        <w:t>כאמור</w:t>
      </w:r>
      <w:r w:rsidR="00FC6673" w:rsidRPr="009102FB">
        <w:rPr>
          <w:rFonts w:ascii="Arial Unicode MS" w:eastAsia="Arial Unicode MS" w:hAnsi="Arial Unicode MS"/>
          <w:rtl/>
          <w:rPrChange w:id="3025"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3026" w:author="pmo" w:date="2011-05-08T08:35:00Z">
            <w:rPr>
              <w:rFonts w:ascii="Arial Unicode MS" w:eastAsia="Arial Unicode MS" w:hAnsi="Arial Unicode MS" w:hint="cs"/>
              <w:rtl/>
            </w:rPr>
          </w:rPrChange>
        </w:rPr>
        <w:t>אלא</w:t>
      </w:r>
      <w:r w:rsidR="00FC6673" w:rsidRPr="009102FB">
        <w:rPr>
          <w:rFonts w:ascii="Arial Unicode MS" w:eastAsia="Arial Unicode MS" w:hAnsi="Arial Unicode MS"/>
          <w:rtl/>
          <w:rPrChange w:id="3027"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3028" w:author="pmo" w:date="2011-05-08T08:35:00Z">
            <w:rPr>
              <w:rFonts w:ascii="Arial Unicode MS" w:eastAsia="Arial Unicode MS" w:hAnsi="Arial Unicode MS" w:hint="cs"/>
              <w:rtl/>
            </w:rPr>
          </w:rPrChange>
        </w:rPr>
        <w:t>בהסכמת</w:t>
      </w:r>
      <w:r w:rsidR="00FC6673" w:rsidRPr="009102FB">
        <w:rPr>
          <w:rFonts w:ascii="Arial Unicode MS" w:eastAsia="Arial Unicode MS" w:hAnsi="Arial Unicode MS"/>
          <w:rtl/>
          <w:rPrChange w:id="3029" w:author="pmo" w:date="2011-05-08T08:35:00Z">
            <w:rPr>
              <w:rFonts w:ascii="Arial Unicode MS" w:eastAsia="Arial Unicode MS" w:hAnsi="Arial Unicode MS"/>
              <w:rtl/>
            </w:rPr>
          </w:rPrChange>
        </w:rPr>
        <w:t xml:space="preserve"> </w:t>
      </w:r>
      <w:r w:rsidR="00FC6673" w:rsidRPr="009102FB">
        <w:rPr>
          <w:rFonts w:ascii="Arial Unicode MS" w:eastAsia="Arial Unicode MS" w:hAnsi="Arial Unicode MS" w:hint="cs"/>
          <w:rtl/>
          <w:rPrChange w:id="3030" w:author="pmo" w:date="2011-05-08T08:35:00Z">
            <w:rPr>
              <w:rFonts w:ascii="Arial Unicode MS" w:eastAsia="Arial Unicode MS" w:hAnsi="Arial Unicode MS" w:hint="cs"/>
              <w:rtl/>
            </w:rPr>
          </w:rPrChange>
        </w:rPr>
        <w:t>היועץ</w:t>
      </w:r>
      <w:r w:rsidR="00FC6673" w:rsidRPr="009102FB">
        <w:rPr>
          <w:rFonts w:ascii="Arial Unicode MS" w:eastAsia="Arial Unicode MS" w:hAnsi="Arial Unicode MS"/>
          <w:rtl/>
          <w:rPrChange w:id="3031" w:author="pmo" w:date="2011-05-08T08:35:00Z">
            <w:rPr>
              <w:rFonts w:ascii="Arial Unicode MS" w:eastAsia="Arial Unicode MS" w:hAnsi="Arial Unicode MS"/>
              <w:rtl/>
            </w:rPr>
          </w:rPrChange>
        </w:rPr>
        <w:t>.</w:t>
      </w:r>
    </w:p>
    <w:p w:rsidR="00331422" w:rsidRPr="009102FB" w:rsidRDefault="00FC6673" w:rsidP="00331422">
      <w:pPr>
        <w:jc w:val="both"/>
        <w:rPr>
          <w:b/>
          <w:bCs/>
          <w:rtl/>
          <w:rPrChange w:id="3032" w:author="pmo" w:date="2011-05-08T08:35:00Z">
            <w:rPr>
              <w:b/>
              <w:bCs/>
              <w:rtl/>
            </w:rPr>
          </w:rPrChange>
        </w:rPr>
      </w:pPr>
      <w:r w:rsidRPr="009102FB">
        <w:rPr>
          <w:b/>
          <w:bCs/>
          <w:rtl/>
          <w:rPrChange w:id="3033" w:author="pmo" w:date="2011-05-08T08:35:00Z">
            <w:rPr>
              <w:b/>
              <w:bCs/>
              <w:rtl/>
            </w:rPr>
          </w:rPrChange>
        </w:rPr>
        <w:t>.</w:t>
      </w:r>
    </w:p>
    <w:p w:rsidR="00331422" w:rsidRPr="009102FB" w:rsidRDefault="00FC6673" w:rsidP="00331422">
      <w:pPr>
        <w:jc w:val="both"/>
        <w:rPr>
          <w:b/>
          <w:bCs/>
          <w:rtl/>
          <w:rPrChange w:id="3034" w:author="pmo" w:date="2011-05-08T08:35:00Z">
            <w:rPr>
              <w:b/>
              <w:bCs/>
              <w:rtl/>
            </w:rPr>
          </w:rPrChange>
        </w:rPr>
      </w:pPr>
      <w:r w:rsidRPr="009102FB">
        <w:rPr>
          <w:b/>
          <w:bCs/>
          <w:rtl/>
          <w:rPrChange w:id="3035" w:author="pmo" w:date="2011-05-08T08:35:00Z">
            <w:rPr>
              <w:b/>
              <w:bCs/>
              <w:rtl/>
            </w:rPr>
          </w:rPrChange>
        </w:rPr>
        <w:t>.</w:t>
      </w:r>
    </w:p>
    <w:p w:rsidR="00331422" w:rsidRPr="009102FB" w:rsidRDefault="00FC6673" w:rsidP="00331422">
      <w:pPr>
        <w:tabs>
          <w:tab w:val="left" w:pos="793"/>
        </w:tabs>
        <w:spacing w:after="0" w:line="260" w:lineRule="exact"/>
        <w:ind w:left="509" w:hanging="567"/>
        <w:jc w:val="both"/>
        <w:rPr>
          <w:rPrChange w:id="3036" w:author="pmo" w:date="2011-05-08T08:35:00Z">
            <w:rPr/>
          </w:rPrChange>
        </w:rPr>
      </w:pPr>
      <w:r w:rsidRPr="009102FB">
        <w:rPr>
          <w:rtl/>
          <w:rPrChange w:id="3037" w:author="pmo" w:date="2011-05-08T08:35:00Z">
            <w:rPr>
              <w:rtl/>
            </w:rPr>
          </w:rPrChange>
        </w:rPr>
        <w:t xml:space="preserve">10.4. </w:t>
      </w:r>
      <w:r w:rsidRPr="009102FB">
        <w:rPr>
          <w:rFonts w:hint="cs"/>
          <w:rtl/>
          <w:rPrChange w:id="3038" w:author="pmo" w:date="2011-05-08T08:35:00Z">
            <w:rPr>
              <w:rFonts w:hint="cs"/>
              <w:rtl/>
            </w:rPr>
          </w:rPrChange>
        </w:rPr>
        <w:t>בכל</w:t>
      </w:r>
      <w:r w:rsidRPr="009102FB">
        <w:rPr>
          <w:rtl/>
          <w:rPrChange w:id="3039" w:author="pmo" w:date="2011-05-08T08:35:00Z">
            <w:rPr>
              <w:rtl/>
            </w:rPr>
          </w:rPrChange>
        </w:rPr>
        <w:t xml:space="preserve"> </w:t>
      </w:r>
      <w:r w:rsidRPr="009102FB">
        <w:rPr>
          <w:rFonts w:hint="cs"/>
          <w:rtl/>
          <w:rPrChange w:id="3040" w:author="pmo" w:date="2011-05-08T08:35:00Z">
            <w:rPr>
              <w:rFonts w:hint="cs"/>
              <w:rtl/>
            </w:rPr>
          </w:rPrChange>
        </w:rPr>
        <w:t>מקרה</w:t>
      </w:r>
      <w:r w:rsidRPr="009102FB">
        <w:rPr>
          <w:rtl/>
          <w:rPrChange w:id="3041" w:author="pmo" w:date="2011-05-08T08:35:00Z">
            <w:rPr>
              <w:rtl/>
            </w:rPr>
          </w:rPrChange>
        </w:rPr>
        <w:t xml:space="preserve"> </w:t>
      </w:r>
      <w:r w:rsidRPr="009102FB">
        <w:rPr>
          <w:rFonts w:hint="cs"/>
          <w:rtl/>
          <w:rPrChange w:id="3042" w:author="pmo" w:date="2011-05-08T08:35:00Z">
            <w:rPr>
              <w:rFonts w:hint="cs"/>
              <w:rtl/>
            </w:rPr>
          </w:rPrChange>
        </w:rPr>
        <w:t>בו</w:t>
      </w:r>
      <w:r w:rsidRPr="009102FB">
        <w:rPr>
          <w:rtl/>
          <w:rPrChange w:id="3043" w:author="pmo" w:date="2011-05-08T08:35:00Z">
            <w:rPr>
              <w:rtl/>
            </w:rPr>
          </w:rPrChange>
        </w:rPr>
        <w:t xml:space="preserve"> </w:t>
      </w:r>
      <w:r w:rsidRPr="009102FB">
        <w:rPr>
          <w:rFonts w:hint="cs"/>
          <w:rtl/>
          <w:rPrChange w:id="3044" w:author="pmo" w:date="2011-05-08T08:35:00Z">
            <w:rPr>
              <w:rFonts w:hint="cs"/>
              <w:rtl/>
            </w:rPr>
          </w:rPrChange>
        </w:rPr>
        <w:t>המשרד</w:t>
      </w:r>
      <w:r w:rsidRPr="009102FB">
        <w:rPr>
          <w:rtl/>
          <w:rPrChange w:id="3045" w:author="pmo" w:date="2011-05-08T08:35:00Z">
            <w:rPr>
              <w:rtl/>
            </w:rPr>
          </w:rPrChange>
        </w:rPr>
        <w:t xml:space="preserve"> </w:t>
      </w:r>
      <w:r w:rsidRPr="009102FB">
        <w:rPr>
          <w:rFonts w:hint="cs"/>
          <w:rtl/>
          <w:rPrChange w:id="3046" w:author="pmo" w:date="2011-05-08T08:35:00Z">
            <w:rPr>
              <w:rFonts w:hint="cs"/>
              <w:rtl/>
            </w:rPr>
          </w:rPrChange>
        </w:rPr>
        <w:t>יידרש</w:t>
      </w:r>
      <w:r w:rsidRPr="009102FB">
        <w:rPr>
          <w:rtl/>
          <w:rPrChange w:id="3047" w:author="pmo" w:date="2011-05-08T08:35:00Z">
            <w:rPr>
              <w:rtl/>
            </w:rPr>
          </w:rPrChange>
        </w:rPr>
        <w:t xml:space="preserve"> </w:t>
      </w:r>
      <w:r w:rsidRPr="009102FB">
        <w:rPr>
          <w:rFonts w:hint="cs"/>
          <w:rtl/>
          <w:rPrChange w:id="3048" w:author="pmo" w:date="2011-05-08T08:35:00Z">
            <w:rPr>
              <w:rFonts w:hint="cs"/>
              <w:rtl/>
            </w:rPr>
          </w:rPrChange>
        </w:rPr>
        <w:t>או</w:t>
      </w:r>
      <w:r w:rsidRPr="009102FB">
        <w:rPr>
          <w:rtl/>
          <w:rPrChange w:id="3049" w:author="pmo" w:date="2011-05-08T08:35:00Z">
            <w:rPr>
              <w:rtl/>
            </w:rPr>
          </w:rPrChange>
        </w:rPr>
        <w:t xml:space="preserve"> </w:t>
      </w:r>
      <w:r w:rsidRPr="009102FB">
        <w:rPr>
          <w:rFonts w:hint="cs"/>
          <w:rtl/>
          <w:rPrChange w:id="3050" w:author="pmo" w:date="2011-05-08T08:35:00Z">
            <w:rPr>
              <w:rFonts w:hint="cs"/>
              <w:rtl/>
            </w:rPr>
          </w:rPrChange>
        </w:rPr>
        <w:t>ייתבע</w:t>
      </w:r>
      <w:r w:rsidRPr="009102FB">
        <w:rPr>
          <w:rtl/>
          <w:rPrChange w:id="3051" w:author="pmo" w:date="2011-05-08T08:35:00Z">
            <w:rPr>
              <w:rtl/>
            </w:rPr>
          </w:rPrChange>
        </w:rPr>
        <w:t xml:space="preserve"> </w:t>
      </w:r>
      <w:r w:rsidRPr="009102FB">
        <w:rPr>
          <w:rFonts w:hint="cs"/>
          <w:rtl/>
          <w:rPrChange w:id="3052" w:author="pmo" w:date="2011-05-08T08:35:00Z">
            <w:rPr>
              <w:rFonts w:hint="cs"/>
              <w:rtl/>
            </w:rPr>
          </w:rPrChange>
        </w:rPr>
        <w:t>לשאת</w:t>
      </w:r>
      <w:r w:rsidRPr="009102FB">
        <w:rPr>
          <w:rtl/>
          <w:rPrChange w:id="3053" w:author="pmo" w:date="2011-05-08T08:35:00Z">
            <w:rPr>
              <w:rtl/>
            </w:rPr>
          </w:rPrChange>
        </w:rPr>
        <w:t xml:space="preserve"> </w:t>
      </w:r>
      <w:r w:rsidRPr="009102FB">
        <w:rPr>
          <w:rFonts w:hint="cs"/>
          <w:rtl/>
          <w:rPrChange w:id="3054" w:author="pmo" w:date="2011-05-08T08:35:00Z">
            <w:rPr>
              <w:rFonts w:hint="cs"/>
              <w:rtl/>
            </w:rPr>
          </w:rPrChange>
        </w:rPr>
        <w:t>בתשלום</w:t>
      </w:r>
      <w:r w:rsidRPr="009102FB">
        <w:rPr>
          <w:rtl/>
          <w:rPrChange w:id="3055" w:author="pmo" w:date="2011-05-08T08:35:00Z">
            <w:rPr>
              <w:rtl/>
            </w:rPr>
          </w:rPrChange>
        </w:rPr>
        <w:t xml:space="preserve"> </w:t>
      </w:r>
      <w:r w:rsidRPr="009102FB">
        <w:rPr>
          <w:rFonts w:hint="cs"/>
          <w:rtl/>
          <w:rPrChange w:id="3056" w:author="pmo" w:date="2011-05-08T08:35:00Z">
            <w:rPr>
              <w:rFonts w:hint="cs"/>
              <w:rtl/>
            </w:rPr>
          </w:rPrChange>
        </w:rPr>
        <w:t>או</w:t>
      </w:r>
      <w:r w:rsidRPr="009102FB">
        <w:rPr>
          <w:rtl/>
          <w:rPrChange w:id="3057" w:author="pmo" w:date="2011-05-08T08:35:00Z">
            <w:rPr>
              <w:rtl/>
            </w:rPr>
          </w:rPrChange>
        </w:rPr>
        <w:t xml:space="preserve"> </w:t>
      </w:r>
      <w:r w:rsidRPr="009102FB">
        <w:rPr>
          <w:rFonts w:hint="cs"/>
          <w:rtl/>
          <w:rPrChange w:id="3058" w:author="pmo" w:date="2011-05-08T08:35:00Z">
            <w:rPr>
              <w:rFonts w:hint="cs"/>
              <w:rtl/>
            </w:rPr>
          </w:rPrChange>
        </w:rPr>
        <w:t>פיצוי</w:t>
      </w:r>
      <w:r w:rsidRPr="009102FB">
        <w:rPr>
          <w:rtl/>
          <w:rPrChange w:id="3059" w:author="pmo" w:date="2011-05-08T08:35:00Z">
            <w:rPr>
              <w:rtl/>
            </w:rPr>
          </w:rPrChange>
        </w:rPr>
        <w:t xml:space="preserve"> </w:t>
      </w:r>
      <w:r w:rsidRPr="009102FB">
        <w:rPr>
          <w:rFonts w:hint="cs"/>
          <w:rtl/>
          <w:rPrChange w:id="3060" w:author="pmo" w:date="2011-05-08T08:35:00Z">
            <w:rPr>
              <w:rFonts w:hint="cs"/>
              <w:rtl/>
            </w:rPr>
          </w:rPrChange>
        </w:rPr>
        <w:t>בגין</w:t>
      </w:r>
      <w:r w:rsidRPr="009102FB">
        <w:rPr>
          <w:rtl/>
          <w:rPrChange w:id="3061" w:author="pmo" w:date="2011-05-08T08:35:00Z">
            <w:rPr>
              <w:rtl/>
            </w:rPr>
          </w:rPrChange>
        </w:rPr>
        <w:t xml:space="preserve"> </w:t>
      </w:r>
      <w:r w:rsidRPr="009102FB">
        <w:rPr>
          <w:rFonts w:hint="cs"/>
          <w:rtl/>
          <w:rPrChange w:id="3062" w:author="pmo" w:date="2011-05-08T08:35:00Z">
            <w:rPr>
              <w:rFonts w:hint="cs"/>
              <w:rtl/>
            </w:rPr>
          </w:rPrChange>
        </w:rPr>
        <w:t>נזק</w:t>
      </w:r>
      <w:r w:rsidRPr="009102FB">
        <w:rPr>
          <w:rtl/>
          <w:rPrChange w:id="3063" w:author="pmo" w:date="2011-05-08T08:35:00Z">
            <w:rPr>
              <w:rtl/>
            </w:rPr>
          </w:rPrChange>
        </w:rPr>
        <w:t xml:space="preserve"> </w:t>
      </w:r>
      <w:r w:rsidRPr="009102FB">
        <w:rPr>
          <w:rFonts w:hint="cs"/>
          <w:rtl/>
          <w:rPrChange w:id="3064" w:author="pmo" w:date="2011-05-08T08:35:00Z">
            <w:rPr>
              <w:rFonts w:hint="cs"/>
              <w:rtl/>
            </w:rPr>
          </w:rPrChange>
        </w:rPr>
        <w:t>שנגרם</w:t>
      </w:r>
      <w:r w:rsidRPr="009102FB">
        <w:rPr>
          <w:rtl/>
          <w:rPrChange w:id="3065" w:author="pmo" w:date="2011-05-08T08:35:00Z">
            <w:rPr>
              <w:rtl/>
            </w:rPr>
          </w:rPrChange>
        </w:rPr>
        <w:t xml:space="preserve"> </w:t>
      </w:r>
      <w:r w:rsidRPr="009102FB">
        <w:rPr>
          <w:rFonts w:hint="cs"/>
          <w:rtl/>
          <w:rPrChange w:id="3066" w:author="pmo" w:date="2011-05-08T08:35:00Z">
            <w:rPr>
              <w:rFonts w:hint="cs"/>
              <w:rtl/>
            </w:rPr>
          </w:rPrChange>
        </w:rPr>
        <w:t>כמתואר</w:t>
      </w:r>
      <w:r w:rsidRPr="009102FB">
        <w:rPr>
          <w:rtl/>
          <w:rPrChange w:id="3067" w:author="pmo" w:date="2011-05-08T08:35:00Z">
            <w:rPr>
              <w:rtl/>
            </w:rPr>
          </w:rPrChange>
        </w:rPr>
        <w:t xml:space="preserve"> </w:t>
      </w:r>
      <w:r w:rsidRPr="009102FB">
        <w:rPr>
          <w:rFonts w:hint="cs"/>
          <w:rtl/>
          <w:rPrChange w:id="3068" w:author="pmo" w:date="2011-05-08T08:35:00Z">
            <w:rPr>
              <w:rFonts w:hint="cs"/>
              <w:rtl/>
            </w:rPr>
          </w:rPrChange>
        </w:rPr>
        <w:t>בסעיף</w:t>
      </w:r>
      <w:r w:rsidRPr="009102FB">
        <w:rPr>
          <w:rtl/>
          <w:rPrChange w:id="3069" w:author="pmo" w:date="2011-05-08T08:35:00Z">
            <w:rPr>
              <w:rtl/>
            </w:rPr>
          </w:rPrChange>
        </w:rPr>
        <w:t xml:space="preserve"> </w:t>
      </w:r>
      <w:r w:rsidRPr="009102FB">
        <w:rPr>
          <w:rFonts w:hint="cs"/>
          <w:rtl/>
          <w:rPrChange w:id="3070" w:author="pmo" w:date="2011-05-08T08:35:00Z">
            <w:rPr>
              <w:rFonts w:hint="cs"/>
              <w:rtl/>
            </w:rPr>
          </w:rPrChange>
        </w:rPr>
        <w:t>זה</w:t>
      </w:r>
      <w:r w:rsidRPr="009102FB">
        <w:rPr>
          <w:rtl/>
          <w:rPrChange w:id="3071" w:author="pmo" w:date="2011-05-08T08:35:00Z">
            <w:rPr>
              <w:rtl/>
            </w:rPr>
          </w:rPrChange>
        </w:rPr>
        <w:t xml:space="preserve">, </w:t>
      </w:r>
      <w:r w:rsidRPr="009102FB">
        <w:rPr>
          <w:rFonts w:hint="cs"/>
          <w:rtl/>
          <w:rPrChange w:id="3072" w:author="pmo" w:date="2011-05-08T08:35:00Z">
            <w:rPr>
              <w:rFonts w:hint="cs"/>
              <w:rtl/>
            </w:rPr>
          </w:rPrChange>
        </w:rPr>
        <w:t>היועץ</w:t>
      </w:r>
      <w:r w:rsidRPr="009102FB">
        <w:rPr>
          <w:rtl/>
          <w:rPrChange w:id="3073" w:author="pmo" w:date="2011-05-08T08:35:00Z">
            <w:rPr>
              <w:rtl/>
            </w:rPr>
          </w:rPrChange>
        </w:rPr>
        <w:t xml:space="preserve"> </w:t>
      </w:r>
      <w:r w:rsidRPr="009102FB">
        <w:rPr>
          <w:rFonts w:hint="cs"/>
          <w:rtl/>
          <w:rPrChange w:id="3074" w:author="pmo" w:date="2011-05-08T08:35:00Z">
            <w:rPr>
              <w:rFonts w:hint="cs"/>
              <w:rtl/>
            </w:rPr>
          </w:rPrChange>
        </w:rPr>
        <w:t>ישפה</w:t>
      </w:r>
      <w:r w:rsidRPr="009102FB">
        <w:rPr>
          <w:rtl/>
          <w:rPrChange w:id="3075" w:author="pmo" w:date="2011-05-08T08:35:00Z">
            <w:rPr>
              <w:rtl/>
            </w:rPr>
          </w:rPrChange>
        </w:rPr>
        <w:t xml:space="preserve"> </w:t>
      </w:r>
      <w:r w:rsidRPr="009102FB">
        <w:rPr>
          <w:rFonts w:hint="cs"/>
          <w:rtl/>
          <w:rPrChange w:id="3076" w:author="pmo" w:date="2011-05-08T08:35:00Z">
            <w:rPr>
              <w:rFonts w:hint="cs"/>
              <w:rtl/>
            </w:rPr>
          </w:rPrChange>
        </w:rPr>
        <w:t>את</w:t>
      </w:r>
      <w:r w:rsidRPr="009102FB">
        <w:rPr>
          <w:rtl/>
          <w:rPrChange w:id="3077" w:author="pmo" w:date="2011-05-08T08:35:00Z">
            <w:rPr>
              <w:rtl/>
            </w:rPr>
          </w:rPrChange>
        </w:rPr>
        <w:t xml:space="preserve"> </w:t>
      </w:r>
      <w:r w:rsidRPr="009102FB">
        <w:rPr>
          <w:rFonts w:hint="cs"/>
          <w:rtl/>
          <w:rPrChange w:id="3078" w:author="pmo" w:date="2011-05-08T08:35:00Z">
            <w:rPr>
              <w:rFonts w:hint="cs"/>
              <w:rtl/>
            </w:rPr>
          </w:rPrChange>
        </w:rPr>
        <w:t>המשרד</w:t>
      </w:r>
      <w:r w:rsidRPr="009102FB">
        <w:rPr>
          <w:rtl/>
          <w:rPrChange w:id="3079" w:author="pmo" w:date="2011-05-08T08:35:00Z">
            <w:rPr>
              <w:rtl/>
            </w:rPr>
          </w:rPrChange>
        </w:rPr>
        <w:t xml:space="preserve"> </w:t>
      </w:r>
      <w:r w:rsidRPr="009102FB">
        <w:rPr>
          <w:rFonts w:hint="cs"/>
          <w:rtl/>
          <w:rPrChange w:id="3080" w:author="pmo" w:date="2011-05-08T08:35:00Z">
            <w:rPr>
              <w:rFonts w:hint="cs"/>
              <w:rtl/>
            </w:rPr>
          </w:rPrChange>
        </w:rPr>
        <w:t>בגין</w:t>
      </w:r>
      <w:r w:rsidRPr="009102FB">
        <w:rPr>
          <w:rtl/>
          <w:rPrChange w:id="3081" w:author="pmo" w:date="2011-05-08T08:35:00Z">
            <w:rPr>
              <w:rtl/>
            </w:rPr>
          </w:rPrChange>
        </w:rPr>
        <w:t xml:space="preserve"> </w:t>
      </w:r>
      <w:r w:rsidRPr="009102FB">
        <w:rPr>
          <w:rFonts w:hint="cs"/>
          <w:rtl/>
          <w:rPrChange w:id="3082" w:author="pmo" w:date="2011-05-08T08:35:00Z">
            <w:rPr>
              <w:rFonts w:hint="cs"/>
              <w:rtl/>
            </w:rPr>
          </w:rPrChange>
        </w:rPr>
        <w:t>כל</w:t>
      </w:r>
      <w:r w:rsidRPr="009102FB">
        <w:rPr>
          <w:rtl/>
          <w:rPrChange w:id="3083" w:author="pmo" w:date="2011-05-08T08:35:00Z">
            <w:rPr>
              <w:rtl/>
            </w:rPr>
          </w:rPrChange>
        </w:rPr>
        <w:t xml:space="preserve"> </w:t>
      </w:r>
      <w:r w:rsidRPr="009102FB">
        <w:rPr>
          <w:rFonts w:hint="cs"/>
          <w:rtl/>
          <w:rPrChange w:id="3084" w:author="pmo" w:date="2011-05-08T08:35:00Z">
            <w:rPr>
              <w:rFonts w:hint="cs"/>
              <w:rtl/>
            </w:rPr>
          </w:rPrChange>
        </w:rPr>
        <w:t>תשלום</w:t>
      </w:r>
      <w:r w:rsidRPr="009102FB">
        <w:rPr>
          <w:rtl/>
          <w:rPrChange w:id="3085" w:author="pmo" w:date="2011-05-08T08:35:00Z">
            <w:rPr>
              <w:rtl/>
            </w:rPr>
          </w:rPrChange>
        </w:rPr>
        <w:t xml:space="preserve"> </w:t>
      </w:r>
      <w:r w:rsidRPr="009102FB">
        <w:rPr>
          <w:rFonts w:hint="cs"/>
          <w:rtl/>
          <w:rPrChange w:id="3086" w:author="pmo" w:date="2011-05-08T08:35:00Z">
            <w:rPr>
              <w:rFonts w:hint="cs"/>
              <w:rtl/>
            </w:rPr>
          </w:rPrChange>
        </w:rPr>
        <w:t>כאמור</w:t>
      </w:r>
      <w:r w:rsidRPr="009102FB">
        <w:rPr>
          <w:rtl/>
          <w:rPrChange w:id="3087" w:author="pmo" w:date="2011-05-08T08:35:00Z">
            <w:rPr>
              <w:rtl/>
            </w:rPr>
          </w:rPrChange>
        </w:rPr>
        <w:t xml:space="preserve">, </w:t>
      </w:r>
      <w:r w:rsidRPr="009102FB">
        <w:rPr>
          <w:rFonts w:hint="cs"/>
          <w:rtl/>
          <w:rPrChange w:id="3088" w:author="pmo" w:date="2011-05-08T08:35:00Z">
            <w:rPr>
              <w:rFonts w:hint="cs"/>
              <w:rtl/>
            </w:rPr>
          </w:rPrChange>
        </w:rPr>
        <w:t>לרבות</w:t>
      </w:r>
      <w:r w:rsidRPr="009102FB">
        <w:rPr>
          <w:rtl/>
          <w:rPrChange w:id="3089" w:author="pmo" w:date="2011-05-08T08:35:00Z">
            <w:rPr>
              <w:rtl/>
            </w:rPr>
          </w:rPrChange>
        </w:rPr>
        <w:t xml:space="preserve"> </w:t>
      </w:r>
      <w:r w:rsidRPr="009102FB">
        <w:rPr>
          <w:rFonts w:hint="cs"/>
          <w:rtl/>
          <w:rPrChange w:id="3090" w:author="pmo" w:date="2011-05-08T08:35:00Z">
            <w:rPr>
              <w:rFonts w:hint="cs"/>
              <w:rtl/>
            </w:rPr>
          </w:rPrChange>
        </w:rPr>
        <w:t>הוצאות</w:t>
      </w:r>
      <w:r w:rsidRPr="009102FB">
        <w:rPr>
          <w:rtl/>
          <w:rPrChange w:id="3091" w:author="pmo" w:date="2011-05-08T08:35:00Z">
            <w:rPr>
              <w:rtl/>
            </w:rPr>
          </w:rPrChange>
        </w:rPr>
        <w:t xml:space="preserve"> </w:t>
      </w:r>
      <w:r w:rsidRPr="009102FB">
        <w:rPr>
          <w:rFonts w:hint="cs"/>
          <w:rtl/>
          <w:rPrChange w:id="3092" w:author="pmo" w:date="2011-05-08T08:35:00Z">
            <w:rPr>
              <w:rFonts w:hint="cs"/>
              <w:rtl/>
            </w:rPr>
          </w:rPrChange>
        </w:rPr>
        <w:t>ושכ</w:t>
      </w:r>
      <w:r w:rsidRPr="009102FB">
        <w:rPr>
          <w:rtl/>
          <w:rPrChange w:id="3093" w:author="pmo" w:date="2011-05-08T08:35:00Z">
            <w:rPr>
              <w:rtl/>
            </w:rPr>
          </w:rPrChange>
        </w:rPr>
        <w:t>"</w:t>
      </w:r>
      <w:r w:rsidRPr="009102FB">
        <w:rPr>
          <w:rFonts w:hint="cs"/>
          <w:rtl/>
          <w:rPrChange w:id="3094" w:author="pmo" w:date="2011-05-08T08:35:00Z">
            <w:rPr>
              <w:rFonts w:hint="cs"/>
              <w:rtl/>
            </w:rPr>
          </w:rPrChange>
        </w:rPr>
        <w:t>ט</w:t>
      </w:r>
      <w:r w:rsidRPr="009102FB">
        <w:rPr>
          <w:rtl/>
          <w:rPrChange w:id="3095" w:author="pmo" w:date="2011-05-08T08:35:00Z">
            <w:rPr>
              <w:rtl/>
            </w:rPr>
          </w:rPrChange>
        </w:rPr>
        <w:t xml:space="preserve"> </w:t>
      </w:r>
      <w:r w:rsidRPr="009102FB">
        <w:rPr>
          <w:rFonts w:hint="cs"/>
          <w:rtl/>
          <w:rPrChange w:id="3096" w:author="pmo" w:date="2011-05-08T08:35:00Z">
            <w:rPr>
              <w:rFonts w:hint="cs"/>
              <w:rtl/>
            </w:rPr>
          </w:rPrChange>
        </w:rPr>
        <w:t>עו</w:t>
      </w:r>
      <w:r w:rsidRPr="009102FB">
        <w:rPr>
          <w:rtl/>
          <w:rPrChange w:id="3097" w:author="pmo" w:date="2011-05-08T08:35:00Z">
            <w:rPr>
              <w:rtl/>
            </w:rPr>
          </w:rPrChange>
        </w:rPr>
        <w:t>"</w:t>
      </w:r>
      <w:r w:rsidRPr="009102FB">
        <w:rPr>
          <w:rFonts w:hint="cs"/>
          <w:rtl/>
          <w:rPrChange w:id="3098" w:author="pmo" w:date="2011-05-08T08:35:00Z">
            <w:rPr>
              <w:rFonts w:hint="cs"/>
              <w:rtl/>
            </w:rPr>
          </w:rPrChange>
        </w:rPr>
        <w:t>ד</w:t>
      </w:r>
      <w:r w:rsidRPr="009102FB">
        <w:rPr>
          <w:rFonts w:ascii="Arial Unicode MS" w:eastAsia="Arial Unicode MS" w:hAnsi="Arial Unicode MS"/>
          <w:rtl/>
          <w:rPrChange w:id="3099"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3100" w:author="pmo" w:date="2011-05-08T08:35:00Z">
            <w:rPr>
              <w:rFonts w:ascii="Arial Unicode MS" w:eastAsia="Arial Unicode MS" w:hAnsi="Arial Unicode MS" w:hint="cs"/>
              <w:rtl/>
            </w:rPr>
          </w:rPrChange>
        </w:rPr>
        <w:t>ובלבד</w:t>
      </w:r>
      <w:r w:rsidRPr="009102FB">
        <w:rPr>
          <w:rFonts w:ascii="Arial Unicode MS" w:eastAsia="Arial Unicode MS" w:hAnsi="Arial Unicode MS"/>
          <w:rtl/>
          <w:rPrChange w:id="3101" w:author="pmo" w:date="2011-05-08T08:35:00Z">
            <w:rPr>
              <w:rFonts w:ascii="Arial Unicode MS" w:eastAsia="Arial Unicode MS" w:hAnsi="Arial Unicode MS"/>
              <w:rtl/>
            </w:rPr>
          </w:rPrChange>
        </w:rPr>
        <w:t xml:space="preserve"> </w:t>
      </w:r>
      <w:r w:rsidRPr="009102FB">
        <w:rPr>
          <w:rFonts w:hint="cs"/>
          <w:rtl/>
          <w:rPrChange w:id="3102" w:author="pmo" w:date="2011-05-08T08:35:00Z">
            <w:rPr>
              <w:rFonts w:hint="cs"/>
              <w:rtl/>
            </w:rPr>
          </w:rPrChange>
        </w:rPr>
        <w:t>שהמשרד</w:t>
      </w:r>
      <w:r w:rsidRPr="009102FB">
        <w:rPr>
          <w:rtl/>
          <w:rPrChange w:id="3103" w:author="pmo" w:date="2011-05-08T08:35:00Z">
            <w:rPr>
              <w:rtl/>
            </w:rPr>
          </w:rPrChange>
        </w:rPr>
        <w:t xml:space="preserve"> </w:t>
      </w:r>
      <w:r w:rsidRPr="009102FB">
        <w:rPr>
          <w:rFonts w:hint="cs"/>
          <w:rtl/>
          <w:rPrChange w:id="3104" w:author="pmo" w:date="2011-05-08T08:35:00Z">
            <w:rPr>
              <w:rFonts w:hint="cs"/>
              <w:rtl/>
            </w:rPr>
          </w:rPrChange>
        </w:rPr>
        <w:t>הודיע</w:t>
      </w:r>
      <w:r w:rsidRPr="009102FB">
        <w:rPr>
          <w:rtl/>
          <w:rPrChange w:id="3105" w:author="pmo" w:date="2011-05-08T08:35:00Z">
            <w:rPr>
              <w:rtl/>
            </w:rPr>
          </w:rPrChange>
        </w:rPr>
        <w:t xml:space="preserve"> </w:t>
      </w:r>
      <w:r w:rsidRPr="009102FB">
        <w:rPr>
          <w:rFonts w:hint="cs"/>
          <w:rtl/>
          <w:rPrChange w:id="3106" w:author="pmo" w:date="2011-05-08T08:35:00Z">
            <w:rPr>
              <w:rFonts w:hint="cs"/>
              <w:rtl/>
            </w:rPr>
          </w:rPrChange>
        </w:rPr>
        <w:t>ליועץ</w:t>
      </w:r>
      <w:r w:rsidRPr="009102FB">
        <w:rPr>
          <w:rtl/>
          <w:rPrChange w:id="3107" w:author="pmo" w:date="2011-05-08T08:35:00Z">
            <w:rPr>
              <w:rtl/>
            </w:rPr>
          </w:rPrChange>
        </w:rPr>
        <w:t xml:space="preserve"> </w:t>
      </w:r>
      <w:r w:rsidRPr="009102FB">
        <w:rPr>
          <w:rFonts w:hint="cs"/>
          <w:rtl/>
          <w:rPrChange w:id="3108" w:author="pmo" w:date="2011-05-08T08:35:00Z">
            <w:rPr>
              <w:rFonts w:hint="cs"/>
              <w:rtl/>
            </w:rPr>
          </w:rPrChange>
        </w:rPr>
        <w:t>על</w:t>
      </w:r>
      <w:r w:rsidRPr="009102FB">
        <w:rPr>
          <w:rtl/>
          <w:rPrChange w:id="3109" w:author="pmo" w:date="2011-05-08T08:35:00Z">
            <w:rPr>
              <w:rtl/>
            </w:rPr>
          </w:rPrChange>
        </w:rPr>
        <w:t xml:space="preserve"> </w:t>
      </w:r>
      <w:r w:rsidRPr="009102FB">
        <w:rPr>
          <w:rFonts w:hint="cs"/>
          <w:rtl/>
          <w:rPrChange w:id="3110" w:author="pmo" w:date="2011-05-08T08:35:00Z">
            <w:rPr>
              <w:rFonts w:hint="cs"/>
              <w:rtl/>
            </w:rPr>
          </w:rPrChange>
        </w:rPr>
        <w:t>הגשת</w:t>
      </w:r>
      <w:r w:rsidRPr="009102FB">
        <w:rPr>
          <w:rtl/>
          <w:rPrChange w:id="3111" w:author="pmo" w:date="2011-05-08T08:35:00Z">
            <w:rPr>
              <w:rtl/>
            </w:rPr>
          </w:rPrChange>
        </w:rPr>
        <w:t xml:space="preserve"> </w:t>
      </w:r>
      <w:r w:rsidRPr="009102FB">
        <w:rPr>
          <w:rFonts w:hint="cs"/>
          <w:rtl/>
          <w:rPrChange w:id="3112" w:author="pmo" w:date="2011-05-08T08:35:00Z">
            <w:rPr>
              <w:rFonts w:hint="cs"/>
              <w:rtl/>
            </w:rPr>
          </w:rPrChange>
        </w:rPr>
        <w:t>תביעה</w:t>
      </w:r>
      <w:r w:rsidRPr="009102FB">
        <w:rPr>
          <w:rtl/>
          <w:rPrChange w:id="3113" w:author="pmo" w:date="2011-05-08T08:35:00Z">
            <w:rPr>
              <w:rtl/>
            </w:rPr>
          </w:rPrChange>
        </w:rPr>
        <w:t xml:space="preserve"> </w:t>
      </w:r>
      <w:r w:rsidRPr="009102FB">
        <w:rPr>
          <w:rFonts w:hint="cs"/>
          <w:rtl/>
          <w:rPrChange w:id="3114" w:author="pmo" w:date="2011-05-08T08:35:00Z">
            <w:rPr>
              <w:rFonts w:hint="cs"/>
              <w:rtl/>
            </w:rPr>
          </w:rPrChange>
        </w:rPr>
        <w:t>כאמור</w:t>
      </w:r>
      <w:r w:rsidRPr="009102FB">
        <w:rPr>
          <w:rtl/>
          <w:rPrChange w:id="3115" w:author="pmo" w:date="2011-05-08T08:35:00Z">
            <w:rPr>
              <w:rtl/>
            </w:rPr>
          </w:rPrChange>
        </w:rPr>
        <w:t xml:space="preserve">, </w:t>
      </w:r>
      <w:r w:rsidRPr="009102FB">
        <w:rPr>
          <w:rFonts w:hint="cs"/>
          <w:rtl/>
          <w:rPrChange w:id="3116" w:author="pmo" w:date="2011-05-08T08:35:00Z">
            <w:rPr>
              <w:rFonts w:hint="cs"/>
              <w:rtl/>
            </w:rPr>
          </w:rPrChange>
        </w:rPr>
        <w:t>ויפעל</w:t>
      </w:r>
      <w:r w:rsidRPr="009102FB">
        <w:rPr>
          <w:rtl/>
          <w:rPrChange w:id="3117" w:author="pmo" w:date="2011-05-08T08:35:00Z">
            <w:rPr>
              <w:rtl/>
            </w:rPr>
          </w:rPrChange>
        </w:rPr>
        <w:t xml:space="preserve"> </w:t>
      </w:r>
      <w:r w:rsidRPr="009102FB">
        <w:rPr>
          <w:rFonts w:hint="cs"/>
          <w:rtl/>
          <w:rPrChange w:id="3118" w:author="pmo" w:date="2011-05-08T08:35:00Z">
            <w:rPr>
              <w:rFonts w:hint="cs"/>
              <w:rtl/>
            </w:rPr>
          </w:rPrChange>
        </w:rPr>
        <w:t>על</w:t>
      </w:r>
      <w:r w:rsidRPr="009102FB">
        <w:rPr>
          <w:rtl/>
          <w:rPrChange w:id="3119" w:author="pmo" w:date="2011-05-08T08:35:00Z">
            <w:rPr>
              <w:rtl/>
            </w:rPr>
          </w:rPrChange>
        </w:rPr>
        <w:t xml:space="preserve"> </w:t>
      </w:r>
      <w:r w:rsidRPr="009102FB">
        <w:rPr>
          <w:rFonts w:hint="cs"/>
          <w:rtl/>
          <w:rPrChange w:id="3120" w:author="pmo" w:date="2011-05-08T08:35:00Z">
            <w:rPr>
              <w:rFonts w:hint="cs"/>
              <w:rtl/>
            </w:rPr>
          </w:rPrChange>
        </w:rPr>
        <w:t>מנת</w:t>
      </w:r>
      <w:r w:rsidRPr="009102FB">
        <w:rPr>
          <w:rtl/>
          <w:rPrChange w:id="3121" w:author="pmo" w:date="2011-05-08T08:35:00Z">
            <w:rPr>
              <w:rtl/>
            </w:rPr>
          </w:rPrChange>
        </w:rPr>
        <w:t xml:space="preserve"> </w:t>
      </w:r>
      <w:r w:rsidRPr="009102FB">
        <w:rPr>
          <w:rFonts w:hint="cs"/>
          <w:rtl/>
          <w:rPrChange w:id="3122" w:author="pmo" w:date="2011-05-08T08:35:00Z">
            <w:rPr>
              <w:rFonts w:hint="cs"/>
              <w:rtl/>
            </w:rPr>
          </w:rPrChange>
        </w:rPr>
        <w:t>לאפשר</w:t>
      </w:r>
      <w:r w:rsidRPr="009102FB">
        <w:rPr>
          <w:rtl/>
          <w:rPrChange w:id="3123" w:author="pmo" w:date="2011-05-08T08:35:00Z">
            <w:rPr>
              <w:rtl/>
            </w:rPr>
          </w:rPrChange>
        </w:rPr>
        <w:t xml:space="preserve"> </w:t>
      </w:r>
      <w:r w:rsidRPr="009102FB">
        <w:rPr>
          <w:rFonts w:hint="cs"/>
          <w:rtl/>
          <w:rPrChange w:id="3124" w:author="pmo" w:date="2011-05-08T08:35:00Z">
            <w:rPr>
              <w:rFonts w:hint="cs"/>
              <w:rtl/>
            </w:rPr>
          </w:rPrChange>
        </w:rPr>
        <w:t>ליועץ</w:t>
      </w:r>
      <w:r w:rsidRPr="009102FB">
        <w:rPr>
          <w:rtl/>
          <w:rPrChange w:id="3125" w:author="pmo" w:date="2011-05-08T08:35:00Z">
            <w:rPr>
              <w:rtl/>
            </w:rPr>
          </w:rPrChange>
        </w:rPr>
        <w:t xml:space="preserve"> </w:t>
      </w:r>
      <w:r w:rsidRPr="009102FB">
        <w:rPr>
          <w:rFonts w:hint="cs"/>
          <w:rtl/>
          <w:rPrChange w:id="3126" w:author="pmo" w:date="2011-05-08T08:35:00Z">
            <w:rPr>
              <w:rFonts w:hint="cs"/>
              <w:rtl/>
            </w:rPr>
          </w:rPrChange>
        </w:rPr>
        <w:t>להצטרף</w:t>
      </w:r>
      <w:r w:rsidRPr="009102FB">
        <w:rPr>
          <w:rtl/>
          <w:rPrChange w:id="3127" w:author="pmo" w:date="2011-05-08T08:35:00Z">
            <w:rPr>
              <w:rtl/>
            </w:rPr>
          </w:rPrChange>
        </w:rPr>
        <w:t xml:space="preserve"> </w:t>
      </w:r>
      <w:r w:rsidRPr="009102FB">
        <w:rPr>
          <w:rFonts w:hint="cs"/>
          <w:rtl/>
          <w:rPrChange w:id="3128" w:author="pmo" w:date="2011-05-08T08:35:00Z">
            <w:rPr>
              <w:rFonts w:hint="cs"/>
              <w:rtl/>
            </w:rPr>
          </w:rPrChange>
        </w:rPr>
        <w:t>לתביעה</w:t>
      </w:r>
      <w:r w:rsidRPr="009102FB">
        <w:rPr>
          <w:rtl/>
          <w:rPrChange w:id="3129" w:author="pmo" w:date="2011-05-08T08:35:00Z">
            <w:rPr>
              <w:rtl/>
            </w:rPr>
          </w:rPrChange>
        </w:rPr>
        <w:t xml:space="preserve"> </w:t>
      </w:r>
      <w:r w:rsidRPr="009102FB">
        <w:rPr>
          <w:rFonts w:hint="cs"/>
          <w:rtl/>
          <w:rPrChange w:id="3130" w:author="pmo" w:date="2011-05-08T08:35:00Z">
            <w:rPr>
              <w:rFonts w:hint="cs"/>
              <w:rtl/>
            </w:rPr>
          </w:rPrChange>
        </w:rPr>
        <w:t>ולהתגונן</w:t>
      </w:r>
      <w:r w:rsidRPr="009102FB">
        <w:rPr>
          <w:rtl/>
          <w:rPrChange w:id="3131" w:author="pmo" w:date="2011-05-08T08:35:00Z">
            <w:rPr>
              <w:rtl/>
            </w:rPr>
          </w:rPrChange>
        </w:rPr>
        <w:t xml:space="preserve"> </w:t>
      </w:r>
      <w:r w:rsidRPr="009102FB">
        <w:rPr>
          <w:rFonts w:hint="cs"/>
          <w:rtl/>
          <w:rPrChange w:id="3132" w:author="pmo" w:date="2011-05-08T08:35:00Z">
            <w:rPr>
              <w:rFonts w:hint="cs"/>
              <w:rtl/>
            </w:rPr>
          </w:rPrChange>
        </w:rPr>
        <w:t>מפניה</w:t>
      </w:r>
      <w:r w:rsidRPr="009102FB">
        <w:rPr>
          <w:rtl/>
          <w:rPrChange w:id="3133" w:author="pmo" w:date="2011-05-08T08:35:00Z">
            <w:rPr>
              <w:rtl/>
            </w:rPr>
          </w:rPrChange>
        </w:rPr>
        <w:t xml:space="preserve">. </w:t>
      </w:r>
      <w:r w:rsidRPr="009102FB">
        <w:rPr>
          <w:rFonts w:hint="cs"/>
          <w:rtl/>
          <w:rPrChange w:id="3134" w:author="pmo" w:date="2011-05-08T08:35:00Z">
            <w:rPr>
              <w:rFonts w:hint="cs"/>
              <w:rtl/>
            </w:rPr>
          </w:rPrChange>
        </w:rPr>
        <w:t>מוסכם</w:t>
      </w:r>
      <w:r w:rsidRPr="009102FB">
        <w:rPr>
          <w:rtl/>
          <w:rPrChange w:id="3135" w:author="pmo" w:date="2011-05-08T08:35:00Z">
            <w:rPr>
              <w:rtl/>
            </w:rPr>
          </w:rPrChange>
        </w:rPr>
        <w:t xml:space="preserve"> </w:t>
      </w:r>
      <w:r w:rsidRPr="009102FB">
        <w:rPr>
          <w:rFonts w:hint="cs"/>
          <w:rtl/>
          <w:rPrChange w:id="3136" w:author="pmo" w:date="2011-05-08T08:35:00Z">
            <w:rPr>
              <w:rFonts w:hint="cs"/>
              <w:rtl/>
            </w:rPr>
          </w:rPrChange>
        </w:rPr>
        <w:t>כי</w:t>
      </w:r>
      <w:r w:rsidRPr="009102FB">
        <w:rPr>
          <w:rtl/>
          <w:rPrChange w:id="3137" w:author="pmo" w:date="2011-05-08T08:35:00Z">
            <w:rPr>
              <w:rtl/>
            </w:rPr>
          </w:rPrChange>
        </w:rPr>
        <w:t xml:space="preserve"> </w:t>
      </w:r>
      <w:r w:rsidRPr="009102FB">
        <w:rPr>
          <w:rFonts w:hint="cs"/>
          <w:rtl/>
          <w:rPrChange w:id="3138" w:author="pmo" w:date="2011-05-08T08:35:00Z">
            <w:rPr>
              <w:rFonts w:hint="cs"/>
              <w:rtl/>
            </w:rPr>
          </w:rPrChange>
        </w:rPr>
        <w:t>המשרד</w:t>
      </w:r>
      <w:r w:rsidRPr="009102FB">
        <w:rPr>
          <w:rtl/>
          <w:rPrChange w:id="3139" w:author="pmo" w:date="2011-05-08T08:35:00Z">
            <w:rPr>
              <w:rtl/>
            </w:rPr>
          </w:rPrChange>
        </w:rPr>
        <w:t xml:space="preserve"> </w:t>
      </w:r>
      <w:r w:rsidRPr="009102FB">
        <w:rPr>
          <w:rFonts w:hint="cs"/>
          <w:rtl/>
          <w:rPrChange w:id="3140" w:author="pmo" w:date="2011-05-08T08:35:00Z">
            <w:rPr>
              <w:rFonts w:hint="cs"/>
              <w:rtl/>
            </w:rPr>
          </w:rPrChange>
        </w:rPr>
        <w:t>לא</w:t>
      </w:r>
      <w:r w:rsidRPr="009102FB">
        <w:rPr>
          <w:rtl/>
          <w:rPrChange w:id="3141" w:author="pmo" w:date="2011-05-08T08:35:00Z">
            <w:rPr>
              <w:rtl/>
            </w:rPr>
          </w:rPrChange>
        </w:rPr>
        <w:t xml:space="preserve"> </w:t>
      </w:r>
      <w:r w:rsidRPr="009102FB">
        <w:rPr>
          <w:rFonts w:hint="cs"/>
          <w:rtl/>
          <w:rPrChange w:id="3142" w:author="pmo" w:date="2011-05-08T08:35:00Z">
            <w:rPr>
              <w:rFonts w:hint="cs"/>
              <w:rtl/>
            </w:rPr>
          </w:rPrChange>
        </w:rPr>
        <w:t>יסכים</w:t>
      </w:r>
      <w:r w:rsidRPr="009102FB">
        <w:rPr>
          <w:rtl/>
          <w:rPrChange w:id="3143" w:author="pmo" w:date="2011-05-08T08:35:00Z">
            <w:rPr>
              <w:rtl/>
            </w:rPr>
          </w:rPrChange>
        </w:rPr>
        <w:t xml:space="preserve"> </w:t>
      </w:r>
      <w:r w:rsidRPr="009102FB">
        <w:rPr>
          <w:rFonts w:hint="cs"/>
          <w:rtl/>
          <w:rPrChange w:id="3144" w:author="pmo" w:date="2011-05-08T08:35:00Z">
            <w:rPr>
              <w:rFonts w:hint="cs"/>
              <w:rtl/>
            </w:rPr>
          </w:rPrChange>
        </w:rPr>
        <w:t>להסדר</w:t>
      </w:r>
      <w:r w:rsidRPr="009102FB">
        <w:rPr>
          <w:rtl/>
          <w:rPrChange w:id="3145" w:author="pmo" w:date="2011-05-08T08:35:00Z">
            <w:rPr>
              <w:rtl/>
            </w:rPr>
          </w:rPrChange>
        </w:rPr>
        <w:t xml:space="preserve"> </w:t>
      </w:r>
      <w:r w:rsidRPr="009102FB">
        <w:rPr>
          <w:rFonts w:hint="cs"/>
          <w:rtl/>
          <w:rPrChange w:id="3146" w:author="pmo" w:date="2011-05-08T08:35:00Z">
            <w:rPr>
              <w:rFonts w:hint="cs"/>
              <w:rtl/>
            </w:rPr>
          </w:rPrChange>
        </w:rPr>
        <w:t>או</w:t>
      </w:r>
      <w:r w:rsidRPr="009102FB">
        <w:rPr>
          <w:rtl/>
          <w:rPrChange w:id="3147" w:author="pmo" w:date="2011-05-08T08:35:00Z">
            <w:rPr>
              <w:rtl/>
            </w:rPr>
          </w:rPrChange>
        </w:rPr>
        <w:t xml:space="preserve"> </w:t>
      </w:r>
      <w:r w:rsidRPr="009102FB">
        <w:rPr>
          <w:rFonts w:hint="cs"/>
          <w:rtl/>
          <w:rPrChange w:id="3148" w:author="pmo" w:date="2011-05-08T08:35:00Z">
            <w:rPr>
              <w:rFonts w:hint="cs"/>
              <w:rtl/>
            </w:rPr>
          </w:rPrChange>
        </w:rPr>
        <w:t>פשרה</w:t>
      </w:r>
      <w:r w:rsidRPr="009102FB">
        <w:rPr>
          <w:rtl/>
          <w:rPrChange w:id="3149" w:author="pmo" w:date="2011-05-08T08:35:00Z">
            <w:rPr>
              <w:rtl/>
            </w:rPr>
          </w:rPrChange>
        </w:rPr>
        <w:t xml:space="preserve"> </w:t>
      </w:r>
      <w:r w:rsidRPr="009102FB">
        <w:rPr>
          <w:rFonts w:hint="cs"/>
          <w:rtl/>
          <w:rPrChange w:id="3150" w:author="pmo" w:date="2011-05-08T08:35:00Z">
            <w:rPr>
              <w:rFonts w:hint="cs"/>
              <w:rtl/>
            </w:rPr>
          </w:rPrChange>
        </w:rPr>
        <w:t>עם</w:t>
      </w:r>
      <w:r w:rsidRPr="009102FB">
        <w:rPr>
          <w:rtl/>
          <w:rPrChange w:id="3151" w:author="pmo" w:date="2011-05-08T08:35:00Z">
            <w:rPr>
              <w:rtl/>
            </w:rPr>
          </w:rPrChange>
        </w:rPr>
        <w:t xml:space="preserve"> </w:t>
      </w:r>
      <w:r w:rsidRPr="009102FB">
        <w:rPr>
          <w:rFonts w:hint="cs"/>
          <w:rtl/>
          <w:rPrChange w:id="3152" w:author="pmo" w:date="2011-05-08T08:35:00Z">
            <w:rPr>
              <w:rFonts w:hint="cs"/>
              <w:rtl/>
            </w:rPr>
          </w:rPrChange>
        </w:rPr>
        <w:t>התובע</w:t>
      </w:r>
      <w:r w:rsidRPr="009102FB">
        <w:rPr>
          <w:rtl/>
          <w:rPrChange w:id="3153" w:author="pmo" w:date="2011-05-08T08:35:00Z">
            <w:rPr>
              <w:rtl/>
            </w:rPr>
          </w:rPrChange>
        </w:rPr>
        <w:t xml:space="preserve"> </w:t>
      </w:r>
      <w:r w:rsidRPr="009102FB">
        <w:rPr>
          <w:rFonts w:hint="cs"/>
          <w:rtl/>
          <w:rPrChange w:id="3154" w:author="pmo" w:date="2011-05-08T08:35:00Z">
            <w:rPr>
              <w:rFonts w:hint="cs"/>
              <w:rtl/>
            </w:rPr>
          </w:rPrChange>
        </w:rPr>
        <w:t>במקרה</w:t>
      </w:r>
      <w:r w:rsidRPr="009102FB">
        <w:rPr>
          <w:rtl/>
          <w:rPrChange w:id="3155" w:author="pmo" w:date="2011-05-08T08:35:00Z">
            <w:rPr>
              <w:rtl/>
            </w:rPr>
          </w:rPrChange>
        </w:rPr>
        <w:t xml:space="preserve"> </w:t>
      </w:r>
      <w:r w:rsidRPr="009102FB">
        <w:rPr>
          <w:rFonts w:hint="cs"/>
          <w:rtl/>
          <w:rPrChange w:id="3156" w:author="pmo" w:date="2011-05-08T08:35:00Z">
            <w:rPr>
              <w:rFonts w:hint="cs"/>
              <w:rtl/>
            </w:rPr>
          </w:rPrChange>
        </w:rPr>
        <w:t>של</w:t>
      </w:r>
      <w:r w:rsidRPr="009102FB">
        <w:rPr>
          <w:rtl/>
          <w:rPrChange w:id="3157" w:author="pmo" w:date="2011-05-08T08:35:00Z">
            <w:rPr>
              <w:rtl/>
            </w:rPr>
          </w:rPrChange>
        </w:rPr>
        <w:t xml:space="preserve"> </w:t>
      </w:r>
      <w:r w:rsidRPr="009102FB">
        <w:rPr>
          <w:rFonts w:hint="cs"/>
          <w:rtl/>
          <w:rPrChange w:id="3158" w:author="pmo" w:date="2011-05-08T08:35:00Z">
            <w:rPr>
              <w:rFonts w:hint="cs"/>
              <w:rtl/>
            </w:rPr>
          </w:rPrChange>
        </w:rPr>
        <w:t>תביעה</w:t>
      </w:r>
      <w:r w:rsidRPr="009102FB">
        <w:rPr>
          <w:rtl/>
          <w:rPrChange w:id="3159" w:author="pmo" w:date="2011-05-08T08:35:00Z">
            <w:rPr>
              <w:rtl/>
            </w:rPr>
          </w:rPrChange>
        </w:rPr>
        <w:t xml:space="preserve"> </w:t>
      </w:r>
      <w:r w:rsidRPr="009102FB">
        <w:rPr>
          <w:rFonts w:hint="cs"/>
          <w:rtl/>
          <w:rPrChange w:id="3160" w:author="pmo" w:date="2011-05-08T08:35:00Z">
            <w:rPr>
              <w:rFonts w:hint="cs"/>
              <w:rtl/>
            </w:rPr>
          </w:rPrChange>
        </w:rPr>
        <w:t>כאמור</w:t>
      </w:r>
      <w:r w:rsidRPr="009102FB">
        <w:rPr>
          <w:rFonts w:ascii="Arial Unicode MS" w:eastAsia="Arial Unicode MS" w:hAnsi="Arial Unicode MS"/>
          <w:rtl/>
          <w:rPrChange w:id="3161"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3162" w:author="pmo" w:date="2011-05-08T08:35:00Z">
            <w:rPr>
              <w:rFonts w:ascii="Arial Unicode MS" w:eastAsia="Arial Unicode MS" w:hAnsi="Arial Unicode MS" w:hint="cs"/>
              <w:rtl/>
            </w:rPr>
          </w:rPrChange>
        </w:rPr>
        <w:t>אלא</w:t>
      </w:r>
      <w:r w:rsidRPr="009102FB">
        <w:rPr>
          <w:rFonts w:ascii="Arial Unicode MS" w:eastAsia="Arial Unicode MS" w:hAnsi="Arial Unicode MS"/>
          <w:rtl/>
          <w:rPrChange w:id="3163"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3164" w:author="pmo" w:date="2011-05-08T08:35:00Z">
            <w:rPr>
              <w:rFonts w:ascii="Arial Unicode MS" w:eastAsia="Arial Unicode MS" w:hAnsi="Arial Unicode MS" w:hint="cs"/>
              <w:rtl/>
            </w:rPr>
          </w:rPrChange>
        </w:rPr>
        <w:t>בהסכמת</w:t>
      </w:r>
      <w:r w:rsidRPr="009102FB">
        <w:rPr>
          <w:rFonts w:ascii="Arial Unicode MS" w:eastAsia="Arial Unicode MS" w:hAnsi="Arial Unicode MS"/>
          <w:rtl/>
          <w:rPrChange w:id="3165"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3166" w:author="pmo" w:date="2011-05-08T08:35:00Z">
            <w:rPr>
              <w:rFonts w:ascii="Arial Unicode MS" w:eastAsia="Arial Unicode MS" w:hAnsi="Arial Unicode MS" w:hint="cs"/>
              <w:rtl/>
            </w:rPr>
          </w:rPrChange>
        </w:rPr>
        <w:t>היועץ</w:t>
      </w:r>
      <w:r w:rsidRPr="009102FB">
        <w:rPr>
          <w:rtl/>
          <w:rPrChange w:id="3167" w:author="pmo" w:date="2011-05-08T08:35:00Z">
            <w:rPr>
              <w:rtl/>
            </w:rPr>
          </w:rPrChange>
        </w:rPr>
        <w:t xml:space="preserve">. </w:t>
      </w:r>
    </w:p>
    <w:p w:rsidR="00331422" w:rsidRPr="009102FB" w:rsidRDefault="00FC6673" w:rsidP="00331422">
      <w:pPr>
        <w:tabs>
          <w:tab w:val="left" w:pos="793"/>
        </w:tabs>
        <w:spacing w:after="0" w:line="260" w:lineRule="exact"/>
        <w:ind w:left="509" w:hanging="567"/>
        <w:jc w:val="both"/>
        <w:rPr>
          <w:rtl/>
          <w:rPrChange w:id="3168" w:author="pmo" w:date="2011-05-08T08:35:00Z">
            <w:rPr>
              <w:rtl/>
            </w:rPr>
          </w:rPrChange>
        </w:rPr>
      </w:pPr>
      <w:r w:rsidRPr="009102FB">
        <w:rPr>
          <w:rtl/>
          <w:rPrChange w:id="3169" w:author="pmo" w:date="2011-05-08T08:35:00Z">
            <w:rPr>
              <w:rtl/>
            </w:rPr>
          </w:rPrChange>
        </w:rPr>
        <w:t xml:space="preserve">10.6. </w:t>
      </w:r>
      <w:r w:rsidRPr="009102FB">
        <w:rPr>
          <w:rFonts w:hint="cs"/>
          <w:rtl/>
          <w:rPrChange w:id="3170" w:author="pmo" w:date="2011-05-08T08:35:00Z">
            <w:rPr>
              <w:rFonts w:hint="cs"/>
              <w:rtl/>
            </w:rPr>
          </w:rPrChange>
        </w:rPr>
        <w:t>עוד</w:t>
      </w:r>
      <w:r w:rsidRPr="009102FB">
        <w:rPr>
          <w:rtl/>
          <w:rPrChange w:id="3171" w:author="pmo" w:date="2011-05-08T08:35:00Z">
            <w:rPr>
              <w:rtl/>
            </w:rPr>
          </w:rPrChange>
        </w:rPr>
        <w:t xml:space="preserve"> </w:t>
      </w:r>
      <w:r w:rsidRPr="009102FB">
        <w:rPr>
          <w:rFonts w:hint="cs"/>
          <w:rtl/>
          <w:rPrChange w:id="3172" w:author="pmo" w:date="2011-05-08T08:35:00Z">
            <w:rPr>
              <w:rFonts w:hint="cs"/>
              <w:rtl/>
            </w:rPr>
          </w:rPrChange>
        </w:rPr>
        <w:t>יובהר</w:t>
      </w:r>
      <w:r w:rsidRPr="009102FB">
        <w:rPr>
          <w:rtl/>
          <w:rPrChange w:id="3173" w:author="pmo" w:date="2011-05-08T08:35:00Z">
            <w:rPr>
              <w:rtl/>
            </w:rPr>
          </w:rPrChange>
        </w:rPr>
        <w:t xml:space="preserve">, </w:t>
      </w:r>
      <w:r w:rsidRPr="009102FB">
        <w:rPr>
          <w:rFonts w:hint="cs"/>
          <w:rtl/>
          <w:rPrChange w:id="3174" w:author="pmo" w:date="2011-05-08T08:35:00Z">
            <w:rPr>
              <w:rFonts w:hint="cs"/>
              <w:rtl/>
            </w:rPr>
          </w:rPrChange>
        </w:rPr>
        <w:t>כי</w:t>
      </w:r>
      <w:r w:rsidRPr="009102FB">
        <w:rPr>
          <w:rtl/>
          <w:rPrChange w:id="3175" w:author="pmo" w:date="2011-05-08T08:35:00Z">
            <w:rPr>
              <w:rtl/>
            </w:rPr>
          </w:rPrChange>
        </w:rPr>
        <w:t xml:space="preserve"> </w:t>
      </w:r>
      <w:r w:rsidRPr="009102FB">
        <w:rPr>
          <w:rFonts w:hint="cs"/>
          <w:rtl/>
          <w:rPrChange w:id="3176" w:author="pmo" w:date="2011-05-08T08:35:00Z">
            <w:rPr>
              <w:rFonts w:hint="cs"/>
              <w:rtl/>
            </w:rPr>
          </w:rPrChange>
        </w:rPr>
        <w:t>במידה</w:t>
      </w:r>
      <w:r w:rsidRPr="009102FB">
        <w:rPr>
          <w:rtl/>
          <w:rPrChange w:id="3177" w:author="pmo" w:date="2011-05-08T08:35:00Z">
            <w:rPr>
              <w:rtl/>
            </w:rPr>
          </w:rPrChange>
        </w:rPr>
        <w:t xml:space="preserve"> </w:t>
      </w:r>
      <w:r w:rsidRPr="009102FB">
        <w:rPr>
          <w:rFonts w:hint="cs"/>
          <w:rtl/>
          <w:rPrChange w:id="3178" w:author="pmo" w:date="2011-05-08T08:35:00Z">
            <w:rPr>
              <w:rFonts w:hint="cs"/>
              <w:rtl/>
            </w:rPr>
          </w:rPrChange>
        </w:rPr>
        <w:t>שמי</w:t>
      </w:r>
      <w:r w:rsidRPr="009102FB">
        <w:rPr>
          <w:rtl/>
          <w:rPrChange w:id="3179" w:author="pmo" w:date="2011-05-08T08:35:00Z">
            <w:rPr>
              <w:rtl/>
            </w:rPr>
          </w:rPrChange>
        </w:rPr>
        <w:t xml:space="preserve"> </w:t>
      </w:r>
      <w:r w:rsidRPr="009102FB">
        <w:rPr>
          <w:rFonts w:hint="cs"/>
          <w:rtl/>
          <w:rPrChange w:id="3180" w:author="pmo" w:date="2011-05-08T08:35:00Z">
            <w:rPr>
              <w:rFonts w:hint="cs"/>
              <w:rtl/>
            </w:rPr>
          </w:rPrChange>
        </w:rPr>
        <w:t>מעובדי</w:t>
      </w:r>
      <w:r w:rsidRPr="009102FB">
        <w:rPr>
          <w:rtl/>
          <w:rPrChange w:id="3181" w:author="pmo" w:date="2011-05-08T08:35:00Z">
            <w:rPr>
              <w:rtl/>
            </w:rPr>
          </w:rPrChange>
        </w:rPr>
        <w:t xml:space="preserve"> </w:t>
      </w:r>
      <w:r w:rsidRPr="009102FB">
        <w:rPr>
          <w:rFonts w:hint="cs"/>
          <w:rtl/>
          <w:rPrChange w:id="3182" w:author="pmo" w:date="2011-05-08T08:35:00Z">
            <w:rPr>
              <w:rFonts w:hint="cs"/>
              <w:rtl/>
            </w:rPr>
          </w:rPrChange>
        </w:rPr>
        <w:t>היועץ</w:t>
      </w:r>
      <w:r w:rsidRPr="009102FB">
        <w:rPr>
          <w:rtl/>
          <w:rPrChange w:id="3183" w:author="pmo" w:date="2011-05-08T08:35:00Z">
            <w:rPr>
              <w:rtl/>
            </w:rPr>
          </w:rPrChange>
        </w:rPr>
        <w:t xml:space="preserve"> </w:t>
      </w:r>
      <w:r w:rsidRPr="009102FB">
        <w:rPr>
          <w:rFonts w:hint="cs"/>
          <w:rtl/>
          <w:rPrChange w:id="3184" w:author="pmo" w:date="2011-05-08T08:35:00Z">
            <w:rPr>
              <w:rFonts w:hint="cs"/>
              <w:rtl/>
            </w:rPr>
          </w:rPrChange>
        </w:rPr>
        <w:t>יתבע</w:t>
      </w:r>
      <w:r w:rsidRPr="009102FB">
        <w:rPr>
          <w:rtl/>
          <w:rPrChange w:id="3185" w:author="pmo" w:date="2011-05-08T08:35:00Z">
            <w:rPr>
              <w:rtl/>
            </w:rPr>
          </w:rPrChange>
        </w:rPr>
        <w:t xml:space="preserve"> </w:t>
      </w:r>
      <w:r w:rsidRPr="009102FB">
        <w:rPr>
          <w:rFonts w:hint="cs"/>
          <w:rtl/>
          <w:rPrChange w:id="3186" w:author="pmo" w:date="2011-05-08T08:35:00Z">
            <w:rPr>
              <w:rFonts w:hint="cs"/>
              <w:rtl/>
            </w:rPr>
          </w:rPrChange>
        </w:rPr>
        <w:t>את</w:t>
      </w:r>
      <w:r w:rsidRPr="009102FB">
        <w:rPr>
          <w:rtl/>
          <w:rPrChange w:id="3187" w:author="pmo" w:date="2011-05-08T08:35:00Z">
            <w:rPr>
              <w:rtl/>
            </w:rPr>
          </w:rPrChange>
        </w:rPr>
        <w:t xml:space="preserve"> </w:t>
      </w:r>
      <w:r w:rsidRPr="009102FB">
        <w:rPr>
          <w:rFonts w:hint="cs"/>
          <w:rtl/>
          <w:rPrChange w:id="3188" w:author="pmo" w:date="2011-05-08T08:35:00Z">
            <w:rPr>
              <w:rFonts w:hint="cs"/>
              <w:rtl/>
            </w:rPr>
          </w:rPrChange>
        </w:rPr>
        <w:t>המשרד</w:t>
      </w:r>
      <w:r w:rsidRPr="009102FB">
        <w:rPr>
          <w:rtl/>
          <w:rPrChange w:id="3189" w:author="pmo" w:date="2011-05-08T08:35:00Z">
            <w:rPr>
              <w:rtl/>
            </w:rPr>
          </w:rPrChange>
        </w:rPr>
        <w:t xml:space="preserve">, </w:t>
      </w:r>
      <w:r w:rsidRPr="009102FB">
        <w:rPr>
          <w:rFonts w:hint="cs"/>
          <w:rtl/>
          <w:rPrChange w:id="3190" w:author="pmo" w:date="2011-05-08T08:35:00Z">
            <w:rPr>
              <w:rFonts w:hint="cs"/>
              <w:rtl/>
            </w:rPr>
          </w:rPrChange>
        </w:rPr>
        <w:t>המדינה</w:t>
      </w:r>
      <w:r w:rsidRPr="009102FB">
        <w:rPr>
          <w:rtl/>
          <w:rPrChange w:id="3191" w:author="pmo" w:date="2011-05-08T08:35:00Z">
            <w:rPr>
              <w:rtl/>
            </w:rPr>
          </w:rPrChange>
        </w:rPr>
        <w:t xml:space="preserve">, </w:t>
      </w:r>
      <w:r w:rsidRPr="009102FB">
        <w:rPr>
          <w:rFonts w:hint="cs"/>
          <w:rtl/>
          <w:rPrChange w:id="3192" w:author="pmo" w:date="2011-05-08T08:35:00Z">
            <w:rPr>
              <w:rFonts w:hint="cs"/>
              <w:rtl/>
            </w:rPr>
          </w:rPrChange>
        </w:rPr>
        <w:t>הממשלה</w:t>
      </w:r>
      <w:r w:rsidRPr="009102FB">
        <w:rPr>
          <w:rtl/>
          <w:rPrChange w:id="3193" w:author="pmo" w:date="2011-05-08T08:35:00Z">
            <w:rPr>
              <w:rtl/>
            </w:rPr>
          </w:rPrChange>
        </w:rPr>
        <w:t xml:space="preserve"> </w:t>
      </w:r>
      <w:r w:rsidRPr="009102FB">
        <w:rPr>
          <w:rFonts w:hint="cs"/>
          <w:rtl/>
          <w:rPrChange w:id="3194" w:author="pmo" w:date="2011-05-08T08:35:00Z">
            <w:rPr>
              <w:rFonts w:hint="cs"/>
              <w:rtl/>
            </w:rPr>
          </w:rPrChange>
        </w:rPr>
        <w:t>או</w:t>
      </w:r>
      <w:r w:rsidRPr="009102FB">
        <w:rPr>
          <w:rtl/>
          <w:rPrChange w:id="3195" w:author="pmo" w:date="2011-05-08T08:35:00Z">
            <w:rPr>
              <w:rtl/>
            </w:rPr>
          </w:rPrChange>
        </w:rPr>
        <w:t xml:space="preserve"> </w:t>
      </w:r>
      <w:r w:rsidRPr="009102FB">
        <w:rPr>
          <w:rFonts w:hint="cs"/>
          <w:rtl/>
          <w:rPrChange w:id="3196" w:author="pmo" w:date="2011-05-08T08:35:00Z">
            <w:rPr>
              <w:rFonts w:hint="cs"/>
              <w:rtl/>
            </w:rPr>
          </w:rPrChange>
        </w:rPr>
        <w:t>עובדיהם</w:t>
      </w:r>
      <w:r w:rsidRPr="009102FB">
        <w:rPr>
          <w:rtl/>
          <w:rPrChange w:id="3197" w:author="pmo" w:date="2011-05-08T08:35:00Z">
            <w:rPr>
              <w:rtl/>
            </w:rPr>
          </w:rPrChange>
        </w:rPr>
        <w:t xml:space="preserve"> </w:t>
      </w:r>
      <w:r w:rsidRPr="009102FB">
        <w:rPr>
          <w:rFonts w:hint="cs"/>
          <w:rtl/>
          <w:rPrChange w:id="3198" w:author="pmo" w:date="2011-05-08T08:35:00Z">
            <w:rPr>
              <w:rFonts w:hint="cs"/>
              <w:rtl/>
            </w:rPr>
          </w:rPrChange>
        </w:rPr>
        <w:t>או</w:t>
      </w:r>
      <w:r w:rsidRPr="009102FB">
        <w:rPr>
          <w:rtl/>
          <w:rPrChange w:id="3199" w:author="pmo" w:date="2011-05-08T08:35:00Z">
            <w:rPr>
              <w:rtl/>
            </w:rPr>
          </w:rPrChange>
        </w:rPr>
        <w:t xml:space="preserve"> </w:t>
      </w:r>
      <w:r w:rsidRPr="009102FB">
        <w:rPr>
          <w:rFonts w:hint="cs"/>
          <w:rtl/>
          <w:rPrChange w:id="3200" w:author="pmo" w:date="2011-05-08T08:35:00Z">
            <w:rPr>
              <w:rFonts w:hint="cs"/>
              <w:rtl/>
            </w:rPr>
          </w:rPrChange>
        </w:rPr>
        <w:t>שליחיהם</w:t>
      </w:r>
      <w:r w:rsidRPr="009102FB">
        <w:rPr>
          <w:rtl/>
          <w:rPrChange w:id="3201" w:author="pmo" w:date="2011-05-08T08:35:00Z">
            <w:rPr>
              <w:rtl/>
            </w:rPr>
          </w:rPrChange>
        </w:rPr>
        <w:t xml:space="preserve">, </w:t>
      </w:r>
      <w:r w:rsidRPr="009102FB">
        <w:rPr>
          <w:rFonts w:hint="cs"/>
          <w:rtl/>
          <w:rPrChange w:id="3202" w:author="pmo" w:date="2011-05-08T08:35:00Z">
            <w:rPr>
              <w:rFonts w:hint="cs"/>
              <w:rtl/>
            </w:rPr>
          </w:rPrChange>
        </w:rPr>
        <w:t>מכל</w:t>
      </w:r>
      <w:r w:rsidRPr="009102FB">
        <w:rPr>
          <w:rtl/>
          <w:rPrChange w:id="3203" w:author="pmo" w:date="2011-05-08T08:35:00Z">
            <w:rPr>
              <w:rtl/>
            </w:rPr>
          </w:rPrChange>
        </w:rPr>
        <w:t xml:space="preserve"> </w:t>
      </w:r>
      <w:r w:rsidRPr="009102FB">
        <w:rPr>
          <w:rFonts w:hint="cs"/>
          <w:rtl/>
          <w:rPrChange w:id="3204" w:author="pmo" w:date="2011-05-08T08:35:00Z">
            <w:rPr>
              <w:rFonts w:hint="cs"/>
              <w:rtl/>
            </w:rPr>
          </w:rPrChange>
        </w:rPr>
        <w:t>סיבה</w:t>
      </w:r>
      <w:r w:rsidRPr="009102FB">
        <w:rPr>
          <w:rtl/>
          <w:rPrChange w:id="3205" w:author="pmo" w:date="2011-05-08T08:35:00Z">
            <w:rPr>
              <w:rtl/>
            </w:rPr>
          </w:rPrChange>
        </w:rPr>
        <w:t xml:space="preserve"> </w:t>
      </w:r>
      <w:r w:rsidRPr="009102FB">
        <w:rPr>
          <w:rFonts w:hint="cs"/>
          <w:rtl/>
          <w:rPrChange w:id="3206" w:author="pmo" w:date="2011-05-08T08:35:00Z">
            <w:rPr>
              <w:rFonts w:hint="cs"/>
              <w:rtl/>
            </w:rPr>
          </w:rPrChange>
        </w:rPr>
        <w:t>שהיא</w:t>
      </w:r>
      <w:r w:rsidRPr="009102FB">
        <w:rPr>
          <w:rtl/>
          <w:rPrChange w:id="3207" w:author="pmo" w:date="2011-05-08T08:35:00Z">
            <w:rPr>
              <w:rtl/>
            </w:rPr>
          </w:rPrChange>
        </w:rPr>
        <w:t xml:space="preserve"> </w:t>
      </w:r>
      <w:r w:rsidRPr="009102FB">
        <w:rPr>
          <w:rFonts w:hint="cs"/>
          <w:rtl/>
          <w:rPrChange w:id="3208" w:author="pmo" w:date="2011-05-08T08:35:00Z">
            <w:rPr>
              <w:rFonts w:hint="cs"/>
              <w:rtl/>
            </w:rPr>
          </w:rPrChange>
        </w:rPr>
        <w:t>הקשורה</w:t>
      </w:r>
      <w:r w:rsidRPr="009102FB">
        <w:rPr>
          <w:rtl/>
          <w:rPrChange w:id="3209" w:author="pmo" w:date="2011-05-08T08:35:00Z">
            <w:rPr>
              <w:rtl/>
            </w:rPr>
          </w:rPrChange>
        </w:rPr>
        <w:t xml:space="preserve"> </w:t>
      </w:r>
      <w:r w:rsidRPr="009102FB">
        <w:rPr>
          <w:rFonts w:hint="cs"/>
          <w:rtl/>
          <w:rPrChange w:id="3210" w:author="pmo" w:date="2011-05-08T08:35:00Z">
            <w:rPr>
              <w:rFonts w:hint="cs"/>
              <w:rtl/>
            </w:rPr>
          </w:rPrChange>
        </w:rPr>
        <w:t>למתן</w:t>
      </w:r>
      <w:r w:rsidRPr="009102FB">
        <w:rPr>
          <w:rtl/>
          <w:rPrChange w:id="3211" w:author="pmo" w:date="2011-05-08T08:35:00Z">
            <w:rPr>
              <w:rtl/>
            </w:rPr>
          </w:rPrChange>
        </w:rPr>
        <w:t xml:space="preserve"> </w:t>
      </w:r>
      <w:r w:rsidRPr="009102FB">
        <w:rPr>
          <w:rFonts w:hint="cs"/>
          <w:rtl/>
          <w:rPrChange w:id="3212" w:author="pmo" w:date="2011-05-08T08:35:00Z">
            <w:rPr>
              <w:rFonts w:hint="cs"/>
              <w:rtl/>
            </w:rPr>
          </w:rPrChange>
        </w:rPr>
        <w:t>השירותים</w:t>
      </w:r>
      <w:r w:rsidRPr="009102FB">
        <w:rPr>
          <w:rtl/>
          <w:rPrChange w:id="3213" w:author="pmo" w:date="2011-05-08T08:35:00Z">
            <w:rPr>
              <w:rtl/>
            </w:rPr>
          </w:rPrChange>
        </w:rPr>
        <w:t xml:space="preserve"> </w:t>
      </w:r>
      <w:r w:rsidRPr="009102FB">
        <w:rPr>
          <w:rFonts w:hint="cs"/>
          <w:rtl/>
          <w:rPrChange w:id="3214" w:author="pmo" w:date="2011-05-08T08:35:00Z">
            <w:rPr>
              <w:rFonts w:hint="cs"/>
              <w:rtl/>
            </w:rPr>
          </w:rPrChange>
        </w:rPr>
        <w:t>או</w:t>
      </w:r>
      <w:r w:rsidRPr="009102FB">
        <w:rPr>
          <w:rtl/>
          <w:rPrChange w:id="3215" w:author="pmo" w:date="2011-05-08T08:35:00Z">
            <w:rPr>
              <w:rtl/>
            </w:rPr>
          </w:rPrChange>
        </w:rPr>
        <w:t xml:space="preserve"> </w:t>
      </w:r>
      <w:r w:rsidRPr="009102FB">
        <w:rPr>
          <w:rFonts w:hint="cs"/>
          <w:rtl/>
          <w:rPrChange w:id="3216" w:author="pmo" w:date="2011-05-08T08:35:00Z">
            <w:rPr>
              <w:rFonts w:hint="cs"/>
              <w:rtl/>
            </w:rPr>
          </w:rPrChange>
        </w:rPr>
        <w:t>כרוכה</w:t>
      </w:r>
      <w:r w:rsidRPr="009102FB">
        <w:rPr>
          <w:rtl/>
          <w:rPrChange w:id="3217" w:author="pmo" w:date="2011-05-08T08:35:00Z">
            <w:rPr>
              <w:rtl/>
            </w:rPr>
          </w:rPrChange>
        </w:rPr>
        <w:t xml:space="preserve"> </w:t>
      </w:r>
      <w:r w:rsidRPr="009102FB">
        <w:rPr>
          <w:rFonts w:hint="cs"/>
          <w:rtl/>
          <w:rPrChange w:id="3218" w:author="pmo" w:date="2011-05-08T08:35:00Z">
            <w:rPr>
              <w:rFonts w:hint="cs"/>
              <w:rtl/>
            </w:rPr>
          </w:rPrChange>
        </w:rPr>
        <w:t>בהן</w:t>
      </w:r>
      <w:r w:rsidRPr="009102FB">
        <w:rPr>
          <w:rtl/>
          <w:rPrChange w:id="3219" w:author="pmo" w:date="2011-05-08T08:35:00Z">
            <w:rPr>
              <w:rtl/>
            </w:rPr>
          </w:rPrChange>
        </w:rPr>
        <w:t xml:space="preserve">, </w:t>
      </w:r>
      <w:r w:rsidRPr="009102FB">
        <w:rPr>
          <w:rFonts w:hint="cs"/>
          <w:rtl/>
          <w:rPrChange w:id="3220" w:author="pmo" w:date="2011-05-08T08:35:00Z">
            <w:rPr>
              <w:rFonts w:hint="cs"/>
              <w:rtl/>
            </w:rPr>
          </w:rPrChange>
        </w:rPr>
        <w:t>יהא</w:t>
      </w:r>
      <w:r w:rsidRPr="009102FB">
        <w:rPr>
          <w:rtl/>
          <w:rPrChange w:id="3221" w:author="pmo" w:date="2011-05-08T08:35:00Z">
            <w:rPr>
              <w:rtl/>
            </w:rPr>
          </w:rPrChange>
        </w:rPr>
        <w:t xml:space="preserve"> </w:t>
      </w:r>
      <w:r w:rsidRPr="009102FB">
        <w:rPr>
          <w:rFonts w:hint="cs"/>
          <w:rtl/>
          <w:rPrChange w:id="3222" w:author="pmo" w:date="2011-05-08T08:35:00Z">
            <w:rPr>
              <w:rFonts w:hint="cs"/>
              <w:rtl/>
            </w:rPr>
          </w:rPrChange>
        </w:rPr>
        <w:t>היועץ</w:t>
      </w:r>
      <w:r w:rsidRPr="009102FB">
        <w:rPr>
          <w:rtl/>
          <w:rPrChange w:id="3223" w:author="pmo" w:date="2011-05-08T08:35:00Z">
            <w:rPr>
              <w:rtl/>
            </w:rPr>
          </w:rPrChange>
        </w:rPr>
        <w:t xml:space="preserve"> </w:t>
      </w:r>
      <w:r w:rsidRPr="009102FB">
        <w:rPr>
          <w:rFonts w:hint="cs"/>
          <w:rtl/>
          <w:rPrChange w:id="3224" w:author="pmo" w:date="2011-05-08T08:35:00Z">
            <w:rPr>
              <w:rFonts w:hint="cs"/>
              <w:rtl/>
            </w:rPr>
          </w:rPrChange>
        </w:rPr>
        <w:t>חייב</w:t>
      </w:r>
      <w:r w:rsidRPr="009102FB">
        <w:rPr>
          <w:rtl/>
          <w:rPrChange w:id="3225" w:author="pmo" w:date="2011-05-08T08:35:00Z">
            <w:rPr>
              <w:rtl/>
            </w:rPr>
          </w:rPrChange>
        </w:rPr>
        <w:t xml:space="preserve">  </w:t>
      </w:r>
      <w:r w:rsidRPr="009102FB">
        <w:rPr>
          <w:rFonts w:hint="cs"/>
          <w:rtl/>
          <w:rPrChange w:id="3226" w:author="pmo" w:date="2011-05-08T08:35:00Z">
            <w:rPr>
              <w:rFonts w:hint="cs"/>
              <w:rtl/>
            </w:rPr>
          </w:rPrChange>
        </w:rPr>
        <w:t>לשלם</w:t>
      </w:r>
      <w:r w:rsidRPr="009102FB">
        <w:rPr>
          <w:rtl/>
          <w:rPrChange w:id="3227" w:author="pmo" w:date="2011-05-08T08:35:00Z">
            <w:rPr>
              <w:rtl/>
            </w:rPr>
          </w:rPrChange>
        </w:rPr>
        <w:t xml:space="preserve"> </w:t>
      </w:r>
      <w:r w:rsidRPr="009102FB">
        <w:rPr>
          <w:rFonts w:hint="cs"/>
          <w:rtl/>
          <w:rPrChange w:id="3228" w:author="pmo" w:date="2011-05-08T08:35:00Z">
            <w:rPr>
              <w:rFonts w:hint="cs"/>
              <w:rtl/>
            </w:rPr>
          </w:rPrChange>
        </w:rPr>
        <w:t>כל</w:t>
      </w:r>
      <w:r w:rsidRPr="009102FB">
        <w:rPr>
          <w:rtl/>
          <w:rPrChange w:id="3229" w:author="pmo" w:date="2011-05-08T08:35:00Z">
            <w:rPr>
              <w:rtl/>
            </w:rPr>
          </w:rPrChange>
        </w:rPr>
        <w:t xml:space="preserve"> </w:t>
      </w:r>
      <w:r w:rsidRPr="009102FB">
        <w:rPr>
          <w:rFonts w:hint="cs"/>
          <w:rtl/>
          <w:rPrChange w:id="3230" w:author="pmo" w:date="2011-05-08T08:35:00Z">
            <w:rPr>
              <w:rFonts w:hint="cs"/>
              <w:rtl/>
            </w:rPr>
          </w:rPrChange>
        </w:rPr>
        <w:t>תשלום</w:t>
      </w:r>
      <w:r w:rsidRPr="009102FB">
        <w:rPr>
          <w:rtl/>
          <w:rPrChange w:id="3231" w:author="pmo" w:date="2011-05-08T08:35:00Z">
            <w:rPr>
              <w:rtl/>
            </w:rPr>
          </w:rPrChange>
        </w:rPr>
        <w:t xml:space="preserve"> </w:t>
      </w:r>
      <w:r w:rsidRPr="009102FB">
        <w:rPr>
          <w:rFonts w:hint="cs"/>
          <w:rtl/>
          <w:rPrChange w:id="3232" w:author="pmo" w:date="2011-05-08T08:35:00Z">
            <w:rPr>
              <w:rFonts w:hint="cs"/>
              <w:rtl/>
            </w:rPr>
          </w:rPrChange>
        </w:rPr>
        <w:t>ו</w:t>
      </w:r>
      <w:r w:rsidRPr="009102FB">
        <w:rPr>
          <w:rtl/>
          <w:rPrChange w:id="3233" w:author="pmo" w:date="2011-05-08T08:35:00Z">
            <w:rPr>
              <w:rtl/>
            </w:rPr>
          </w:rPrChange>
        </w:rPr>
        <w:t>/</w:t>
      </w:r>
      <w:r w:rsidRPr="009102FB">
        <w:rPr>
          <w:rFonts w:hint="cs"/>
          <w:rtl/>
          <w:rPrChange w:id="3234" w:author="pmo" w:date="2011-05-08T08:35:00Z">
            <w:rPr>
              <w:rFonts w:hint="cs"/>
              <w:rtl/>
            </w:rPr>
          </w:rPrChange>
        </w:rPr>
        <w:t>או</w:t>
      </w:r>
      <w:r w:rsidRPr="009102FB">
        <w:rPr>
          <w:rtl/>
          <w:rPrChange w:id="3235" w:author="pmo" w:date="2011-05-08T08:35:00Z">
            <w:rPr>
              <w:rtl/>
            </w:rPr>
          </w:rPrChange>
        </w:rPr>
        <w:t xml:space="preserve"> </w:t>
      </w:r>
      <w:r w:rsidRPr="009102FB">
        <w:rPr>
          <w:rFonts w:hint="cs"/>
          <w:rtl/>
          <w:rPrChange w:id="3236" w:author="pmo" w:date="2011-05-08T08:35:00Z">
            <w:rPr>
              <w:rFonts w:hint="cs"/>
              <w:rtl/>
            </w:rPr>
          </w:rPrChange>
        </w:rPr>
        <w:t>פיצוי</w:t>
      </w:r>
      <w:r w:rsidRPr="009102FB">
        <w:rPr>
          <w:rtl/>
          <w:rPrChange w:id="3237" w:author="pmo" w:date="2011-05-08T08:35:00Z">
            <w:rPr>
              <w:rtl/>
            </w:rPr>
          </w:rPrChange>
        </w:rPr>
        <w:t xml:space="preserve"> </w:t>
      </w:r>
      <w:r w:rsidRPr="009102FB">
        <w:rPr>
          <w:rFonts w:hint="cs"/>
          <w:rtl/>
          <w:rPrChange w:id="3238" w:author="pmo" w:date="2011-05-08T08:35:00Z">
            <w:rPr>
              <w:rFonts w:hint="cs"/>
              <w:rtl/>
            </w:rPr>
          </w:rPrChange>
        </w:rPr>
        <w:t>הנדרשים</w:t>
      </w:r>
      <w:r w:rsidRPr="009102FB">
        <w:rPr>
          <w:rtl/>
          <w:rPrChange w:id="3239" w:author="pmo" w:date="2011-05-08T08:35:00Z">
            <w:rPr>
              <w:rtl/>
            </w:rPr>
          </w:rPrChange>
        </w:rPr>
        <w:t xml:space="preserve"> </w:t>
      </w:r>
      <w:r w:rsidRPr="009102FB">
        <w:rPr>
          <w:rFonts w:hint="cs"/>
          <w:rtl/>
          <w:rPrChange w:id="3240" w:author="pmo" w:date="2011-05-08T08:35:00Z">
            <w:rPr>
              <w:rFonts w:hint="cs"/>
              <w:rtl/>
            </w:rPr>
          </w:rPrChange>
        </w:rPr>
        <w:t>או</w:t>
      </w:r>
      <w:r w:rsidRPr="009102FB">
        <w:rPr>
          <w:rtl/>
          <w:rPrChange w:id="3241" w:author="pmo" w:date="2011-05-08T08:35:00Z">
            <w:rPr>
              <w:rtl/>
            </w:rPr>
          </w:rPrChange>
        </w:rPr>
        <w:t xml:space="preserve"> </w:t>
      </w:r>
      <w:r w:rsidRPr="009102FB">
        <w:rPr>
          <w:rFonts w:hint="cs"/>
          <w:rtl/>
          <w:rPrChange w:id="3242" w:author="pmo" w:date="2011-05-08T08:35:00Z">
            <w:rPr>
              <w:rFonts w:hint="cs"/>
              <w:rtl/>
            </w:rPr>
          </w:rPrChange>
        </w:rPr>
        <w:t>כרוכים</w:t>
      </w:r>
      <w:r w:rsidRPr="009102FB">
        <w:rPr>
          <w:rtl/>
          <w:rPrChange w:id="3243" w:author="pmo" w:date="2011-05-08T08:35:00Z">
            <w:rPr>
              <w:rtl/>
            </w:rPr>
          </w:rPrChange>
        </w:rPr>
        <w:t xml:space="preserve"> </w:t>
      </w:r>
      <w:r w:rsidRPr="009102FB">
        <w:rPr>
          <w:rFonts w:hint="cs"/>
          <w:rtl/>
          <w:rPrChange w:id="3244" w:author="pmo" w:date="2011-05-08T08:35:00Z">
            <w:rPr>
              <w:rFonts w:hint="cs"/>
              <w:rtl/>
            </w:rPr>
          </w:rPrChange>
        </w:rPr>
        <w:t>בתביעה</w:t>
      </w:r>
      <w:r w:rsidRPr="009102FB">
        <w:rPr>
          <w:rtl/>
          <w:rPrChange w:id="3245" w:author="pmo" w:date="2011-05-08T08:35:00Z">
            <w:rPr>
              <w:rtl/>
            </w:rPr>
          </w:rPrChange>
        </w:rPr>
        <w:t xml:space="preserve"> </w:t>
      </w:r>
      <w:r w:rsidRPr="009102FB">
        <w:rPr>
          <w:rFonts w:hint="cs"/>
          <w:rtl/>
          <w:rPrChange w:id="3246" w:author="pmo" w:date="2011-05-08T08:35:00Z">
            <w:rPr>
              <w:rFonts w:hint="cs"/>
              <w:rtl/>
            </w:rPr>
          </w:rPrChange>
        </w:rPr>
        <w:t>או</w:t>
      </w:r>
      <w:r w:rsidRPr="009102FB">
        <w:rPr>
          <w:rtl/>
          <w:rPrChange w:id="3247" w:author="pmo" w:date="2011-05-08T08:35:00Z">
            <w:rPr>
              <w:rtl/>
            </w:rPr>
          </w:rPrChange>
        </w:rPr>
        <w:t xml:space="preserve"> </w:t>
      </w:r>
      <w:r w:rsidRPr="009102FB">
        <w:rPr>
          <w:rFonts w:hint="cs"/>
          <w:rtl/>
          <w:rPrChange w:id="3248" w:author="pmo" w:date="2011-05-08T08:35:00Z">
            <w:rPr>
              <w:rFonts w:hint="cs"/>
              <w:rtl/>
            </w:rPr>
          </w:rPrChange>
        </w:rPr>
        <w:t>בצורך</w:t>
      </w:r>
      <w:r w:rsidRPr="009102FB">
        <w:rPr>
          <w:rtl/>
          <w:rPrChange w:id="3249" w:author="pmo" w:date="2011-05-08T08:35:00Z">
            <w:rPr>
              <w:rtl/>
            </w:rPr>
          </w:rPrChange>
        </w:rPr>
        <w:t xml:space="preserve"> </w:t>
      </w:r>
      <w:r w:rsidRPr="009102FB">
        <w:rPr>
          <w:rFonts w:hint="cs"/>
          <w:rtl/>
          <w:rPrChange w:id="3250" w:author="pmo" w:date="2011-05-08T08:35:00Z">
            <w:rPr>
              <w:rFonts w:hint="cs"/>
              <w:rtl/>
            </w:rPr>
          </w:rPrChange>
        </w:rPr>
        <w:t>להתגונן</w:t>
      </w:r>
      <w:r w:rsidRPr="009102FB">
        <w:rPr>
          <w:rtl/>
          <w:rPrChange w:id="3251" w:author="pmo" w:date="2011-05-08T08:35:00Z">
            <w:rPr>
              <w:rtl/>
            </w:rPr>
          </w:rPrChange>
        </w:rPr>
        <w:t xml:space="preserve"> </w:t>
      </w:r>
      <w:r w:rsidRPr="009102FB">
        <w:rPr>
          <w:rFonts w:hint="cs"/>
          <w:rtl/>
          <w:rPrChange w:id="3252" w:author="pmo" w:date="2011-05-08T08:35:00Z">
            <w:rPr>
              <w:rFonts w:hint="cs"/>
              <w:rtl/>
            </w:rPr>
          </w:rPrChange>
        </w:rPr>
        <w:t>בפניה</w:t>
      </w:r>
      <w:r w:rsidRPr="009102FB">
        <w:rPr>
          <w:rtl/>
          <w:rPrChange w:id="3253" w:author="pmo" w:date="2011-05-08T08:35:00Z">
            <w:rPr>
              <w:rtl/>
            </w:rPr>
          </w:rPrChange>
        </w:rPr>
        <w:t xml:space="preserve">, </w:t>
      </w:r>
      <w:r w:rsidRPr="009102FB">
        <w:rPr>
          <w:rFonts w:hint="cs"/>
          <w:rtl/>
          <w:rPrChange w:id="3254" w:author="pmo" w:date="2011-05-08T08:35:00Z">
            <w:rPr>
              <w:rFonts w:hint="cs"/>
              <w:rtl/>
            </w:rPr>
          </w:rPrChange>
        </w:rPr>
        <w:t>וכן</w:t>
      </w:r>
      <w:r w:rsidRPr="009102FB">
        <w:rPr>
          <w:rtl/>
          <w:rPrChange w:id="3255" w:author="pmo" w:date="2011-05-08T08:35:00Z">
            <w:rPr>
              <w:rtl/>
            </w:rPr>
          </w:rPrChange>
        </w:rPr>
        <w:t xml:space="preserve"> </w:t>
      </w:r>
      <w:r w:rsidRPr="009102FB">
        <w:rPr>
          <w:rFonts w:hint="cs"/>
          <w:rtl/>
          <w:rPrChange w:id="3256" w:author="pmo" w:date="2011-05-08T08:35:00Z">
            <w:rPr>
              <w:rFonts w:hint="cs"/>
              <w:rtl/>
            </w:rPr>
          </w:rPrChange>
        </w:rPr>
        <w:t>יהא</w:t>
      </w:r>
      <w:r w:rsidRPr="009102FB">
        <w:rPr>
          <w:rtl/>
          <w:rPrChange w:id="3257" w:author="pmo" w:date="2011-05-08T08:35:00Z">
            <w:rPr>
              <w:rtl/>
            </w:rPr>
          </w:rPrChange>
        </w:rPr>
        <w:t xml:space="preserve"> </w:t>
      </w:r>
      <w:r w:rsidRPr="009102FB">
        <w:rPr>
          <w:rFonts w:hint="cs"/>
          <w:rtl/>
          <w:rPrChange w:id="3258" w:author="pmo" w:date="2011-05-08T08:35:00Z">
            <w:rPr>
              <w:rFonts w:hint="cs"/>
              <w:rtl/>
            </w:rPr>
          </w:rPrChange>
        </w:rPr>
        <w:t>חייב</w:t>
      </w:r>
      <w:r w:rsidRPr="009102FB">
        <w:rPr>
          <w:rtl/>
          <w:rPrChange w:id="3259" w:author="pmo" w:date="2011-05-08T08:35:00Z">
            <w:rPr>
              <w:rtl/>
            </w:rPr>
          </w:rPrChange>
        </w:rPr>
        <w:t xml:space="preserve"> </w:t>
      </w:r>
      <w:r w:rsidRPr="009102FB">
        <w:rPr>
          <w:rFonts w:hint="cs"/>
          <w:rtl/>
          <w:rPrChange w:id="3260" w:author="pmo" w:date="2011-05-08T08:35:00Z">
            <w:rPr>
              <w:rFonts w:hint="cs"/>
              <w:rtl/>
            </w:rPr>
          </w:rPrChange>
        </w:rPr>
        <w:t>לשפות</w:t>
      </w:r>
      <w:r w:rsidRPr="009102FB">
        <w:rPr>
          <w:rtl/>
          <w:rPrChange w:id="3261" w:author="pmo" w:date="2011-05-08T08:35:00Z">
            <w:rPr>
              <w:rtl/>
            </w:rPr>
          </w:rPrChange>
        </w:rPr>
        <w:t xml:space="preserve"> </w:t>
      </w:r>
      <w:r w:rsidRPr="009102FB">
        <w:rPr>
          <w:rFonts w:hint="cs"/>
          <w:rtl/>
          <w:rPrChange w:id="3262" w:author="pmo" w:date="2011-05-08T08:35:00Z">
            <w:rPr>
              <w:rFonts w:hint="cs"/>
              <w:rtl/>
            </w:rPr>
          </w:rPrChange>
        </w:rPr>
        <w:t>את</w:t>
      </w:r>
      <w:r w:rsidRPr="009102FB">
        <w:rPr>
          <w:rtl/>
          <w:rPrChange w:id="3263" w:author="pmo" w:date="2011-05-08T08:35:00Z">
            <w:rPr>
              <w:rtl/>
            </w:rPr>
          </w:rPrChange>
        </w:rPr>
        <w:t xml:space="preserve"> </w:t>
      </w:r>
      <w:r w:rsidRPr="009102FB">
        <w:rPr>
          <w:rFonts w:hint="cs"/>
          <w:rtl/>
          <w:rPrChange w:id="3264" w:author="pmo" w:date="2011-05-08T08:35:00Z">
            <w:rPr>
              <w:rFonts w:hint="cs"/>
              <w:rtl/>
            </w:rPr>
          </w:rPrChange>
        </w:rPr>
        <w:t>המשרד</w:t>
      </w:r>
      <w:r w:rsidRPr="009102FB">
        <w:rPr>
          <w:rtl/>
          <w:rPrChange w:id="3265" w:author="pmo" w:date="2011-05-08T08:35:00Z">
            <w:rPr>
              <w:rtl/>
            </w:rPr>
          </w:rPrChange>
        </w:rPr>
        <w:t xml:space="preserve"> </w:t>
      </w:r>
      <w:r w:rsidRPr="009102FB">
        <w:rPr>
          <w:rFonts w:hint="cs"/>
          <w:rtl/>
          <w:rPrChange w:id="3266" w:author="pmo" w:date="2011-05-08T08:35:00Z">
            <w:rPr>
              <w:rFonts w:hint="cs"/>
              <w:rtl/>
            </w:rPr>
          </w:rPrChange>
        </w:rPr>
        <w:t>בגין</w:t>
      </w:r>
      <w:r w:rsidRPr="009102FB">
        <w:rPr>
          <w:rtl/>
          <w:rPrChange w:id="3267" w:author="pmo" w:date="2011-05-08T08:35:00Z">
            <w:rPr>
              <w:rtl/>
            </w:rPr>
          </w:rPrChange>
        </w:rPr>
        <w:t xml:space="preserve"> </w:t>
      </w:r>
      <w:r w:rsidRPr="009102FB">
        <w:rPr>
          <w:rFonts w:hint="cs"/>
          <w:rtl/>
          <w:rPrChange w:id="3268" w:author="pmo" w:date="2011-05-08T08:35:00Z">
            <w:rPr>
              <w:rFonts w:hint="cs"/>
              <w:rtl/>
            </w:rPr>
          </w:rPrChange>
        </w:rPr>
        <w:t>כל</w:t>
      </w:r>
      <w:r w:rsidRPr="009102FB">
        <w:rPr>
          <w:rtl/>
          <w:rPrChange w:id="3269" w:author="pmo" w:date="2011-05-08T08:35:00Z">
            <w:rPr>
              <w:rtl/>
            </w:rPr>
          </w:rPrChange>
        </w:rPr>
        <w:t xml:space="preserve"> </w:t>
      </w:r>
      <w:r w:rsidRPr="009102FB">
        <w:rPr>
          <w:rFonts w:hint="cs"/>
          <w:rtl/>
          <w:rPrChange w:id="3270" w:author="pmo" w:date="2011-05-08T08:35:00Z">
            <w:rPr>
              <w:rFonts w:hint="cs"/>
              <w:rtl/>
            </w:rPr>
          </w:rPrChange>
        </w:rPr>
        <w:t>סכום</w:t>
      </w:r>
      <w:r w:rsidRPr="009102FB">
        <w:rPr>
          <w:rtl/>
          <w:rPrChange w:id="3271" w:author="pmo" w:date="2011-05-08T08:35:00Z">
            <w:rPr>
              <w:rtl/>
            </w:rPr>
          </w:rPrChange>
        </w:rPr>
        <w:t xml:space="preserve"> </w:t>
      </w:r>
      <w:r w:rsidRPr="009102FB">
        <w:rPr>
          <w:rFonts w:hint="cs"/>
          <w:rtl/>
          <w:rPrChange w:id="3272" w:author="pmo" w:date="2011-05-08T08:35:00Z">
            <w:rPr>
              <w:rFonts w:hint="cs"/>
              <w:rtl/>
            </w:rPr>
          </w:rPrChange>
        </w:rPr>
        <w:t>אשר</w:t>
      </w:r>
      <w:r w:rsidRPr="009102FB">
        <w:rPr>
          <w:rtl/>
          <w:rPrChange w:id="3273" w:author="pmo" w:date="2011-05-08T08:35:00Z">
            <w:rPr>
              <w:rtl/>
            </w:rPr>
          </w:rPrChange>
        </w:rPr>
        <w:t xml:space="preserve"> </w:t>
      </w:r>
      <w:r w:rsidRPr="009102FB">
        <w:rPr>
          <w:rFonts w:hint="cs"/>
          <w:rtl/>
          <w:rPrChange w:id="3274" w:author="pmo" w:date="2011-05-08T08:35:00Z">
            <w:rPr>
              <w:rFonts w:hint="cs"/>
              <w:rtl/>
            </w:rPr>
          </w:rPrChange>
        </w:rPr>
        <w:t>המשרד</w:t>
      </w:r>
      <w:r w:rsidRPr="009102FB">
        <w:rPr>
          <w:rtl/>
          <w:rPrChange w:id="3275" w:author="pmo" w:date="2011-05-08T08:35:00Z">
            <w:rPr>
              <w:rtl/>
            </w:rPr>
          </w:rPrChange>
        </w:rPr>
        <w:t xml:space="preserve"> </w:t>
      </w:r>
      <w:r w:rsidRPr="009102FB">
        <w:rPr>
          <w:rFonts w:hint="cs"/>
          <w:rtl/>
          <w:rPrChange w:id="3276" w:author="pmo" w:date="2011-05-08T08:35:00Z">
            <w:rPr>
              <w:rFonts w:hint="cs"/>
              <w:rtl/>
            </w:rPr>
          </w:rPrChange>
        </w:rPr>
        <w:t>יידרש</w:t>
      </w:r>
      <w:r w:rsidRPr="009102FB">
        <w:rPr>
          <w:rtl/>
          <w:rPrChange w:id="3277" w:author="pmo" w:date="2011-05-08T08:35:00Z">
            <w:rPr>
              <w:rtl/>
            </w:rPr>
          </w:rPrChange>
        </w:rPr>
        <w:t xml:space="preserve"> </w:t>
      </w:r>
      <w:r w:rsidRPr="009102FB">
        <w:rPr>
          <w:rFonts w:hint="cs"/>
          <w:rtl/>
          <w:rPrChange w:id="3278" w:author="pmo" w:date="2011-05-08T08:35:00Z">
            <w:rPr>
              <w:rFonts w:hint="cs"/>
              <w:rtl/>
            </w:rPr>
          </w:rPrChange>
        </w:rPr>
        <w:t>לשלמו</w:t>
      </w:r>
      <w:r w:rsidRPr="009102FB">
        <w:rPr>
          <w:rtl/>
          <w:rPrChange w:id="3279" w:author="pmo" w:date="2011-05-08T08:35:00Z">
            <w:rPr>
              <w:rtl/>
            </w:rPr>
          </w:rPrChange>
        </w:rPr>
        <w:t xml:space="preserve"> </w:t>
      </w:r>
      <w:r w:rsidRPr="009102FB">
        <w:rPr>
          <w:rFonts w:hint="cs"/>
          <w:rtl/>
          <w:rPrChange w:id="3280" w:author="pmo" w:date="2011-05-08T08:35:00Z">
            <w:rPr>
              <w:rFonts w:hint="cs"/>
              <w:rtl/>
            </w:rPr>
          </w:rPrChange>
        </w:rPr>
        <w:t>כתוצאה</w:t>
      </w:r>
      <w:r w:rsidRPr="009102FB">
        <w:rPr>
          <w:rtl/>
          <w:rPrChange w:id="3281" w:author="pmo" w:date="2011-05-08T08:35:00Z">
            <w:rPr>
              <w:rtl/>
            </w:rPr>
          </w:rPrChange>
        </w:rPr>
        <w:t xml:space="preserve"> </w:t>
      </w:r>
      <w:r w:rsidRPr="009102FB">
        <w:rPr>
          <w:rFonts w:hint="cs"/>
          <w:rtl/>
          <w:rPrChange w:id="3282" w:author="pmo" w:date="2011-05-08T08:35:00Z">
            <w:rPr>
              <w:rFonts w:hint="cs"/>
              <w:rtl/>
            </w:rPr>
          </w:rPrChange>
        </w:rPr>
        <w:t>מתביעה</w:t>
      </w:r>
      <w:r w:rsidRPr="009102FB">
        <w:rPr>
          <w:rtl/>
          <w:rPrChange w:id="3283" w:author="pmo" w:date="2011-05-08T08:35:00Z">
            <w:rPr>
              <w:rtl/>
            </w:rPr>
          </w:rPrChange>
        </w:rPr>
        <w:t xml:space="preserve"> </w:t>
      </w:r>
      <w:r w:rsidRPr="009102FB">
        <w:rPr>
          <w:rFonts w:hint="cs"/>
          <w:rtl/>
          <w:rPrChange w:id="3284" w:author="pmo" w:date="2011-05-08T08:35:00Z">
            <w:rPr>
              <w:rFonts w:hint="cs"/>
              <w:rtl/>
            </w:rPr>
          </w:rPrChange>
        </w:rPr>
        <w:t>או</w:t>
      </w:r>
      <w:r w:rsidRPr="009102FB">
        <w:rPr>
          <w:rtl/>
          <w:rPrChange w:id="3285" w:author="pmo" w:date="2011-05-08T08:35:00Z">
            <w:rPr>
              <w:rtl/>
            </w:rPr>
          </w:rPrChange>
        </w:rPr>
        <w:t xml:space="preserve"> </w:t>
      </w:r>
      <w:r w:rsidRPr="009102FB">
        <w:rPr>
          <w:rFonts w:hint="cs"/>
          <w:rtl/>
          <w:rPrChange w:id="3286" w:author="pmo" w:date="2011-05-08T08:35:00Z">
            <w:rPr>
              <w:rFonts w:hint="cs"/>
              <w:rtl/>
            </w:rPr>
          </w:rPrChange>
        </w:rPr>
        <w:t>דרישת</w:t>
      </w:r>
      <w:r w:rsidRPr="009102FB">
        <w:rPr>
          <w:rtl/>
          <w:rPrChange w:id="3287" w:author="pmo" w:date="2011-05-08T08:35:00Z">
            <w:rPr>
              <w:rtl/>
            </w:rPr>
          </w:rPrChange>
        </w:rPr>
        <w:t xml:space="preserve"> </w:t>
      </w:r>
      <w:r w:rsidRPr="009102FB">
        <w:rPr>
          <w:rFonts w:hint="cs"/>
          <w:rtl/>
          <w:rPrChange w:id="3288" w:author="pmo" w:date="2011-05-08T08:35:00Z">
            <w:rPr>
              <w:rFonts w:hint="cs"/>
              <w:rtl/>
            </w:rPr>
          </w:rPrChange>
        </w:rPr>
        <w:t>תשלום</w:t>
      </w:r>
      <w:r w:rsidRPr="009102FB">
        <w:rPr>
          <w:rtl/>
          <w:rPrChange w:id="3289" w:author="pmo" w:date="2011-05-08T08:35:00Z">
            <w:rPr>
              <w:rtl/>
            </w:rPr>
          </w:rPrChange>
        </w:rPr>
        <w:t xml:space="preserve"> </w:t>
      </w:r>
      <w:r w:rsidRPr="009102FB">
        <w:rPr>
          <w:rFonts w:hint="cs"/>
          <w:rtl/>
          <w:rPrChange w:id="3290" w:author="pmo" w:date="2011-05-08T08:35:00Z">
            <w:rPr>
              <w:rFonts w:hint="cs"/>
              <w:rtl/>
            </w:rPr>
          </w:rPrChange>
        </w:rPr>
        <w:t>כמתואר</w:t>
      </w:r>
      <w:r w:rsidRPr="009102FB">
        <w:rPr>
          <w:rtl/>
          <w:rPrChange w:id="3291" w:author="pmo" w:date="2011-05-08T08:35:00Z">
            <w:rPr>
              <w:rtl/>
            </w:rPr>
          </w:rPrChange>
        </w:rPr>
        <w:t xml:space="preserve"> </w:t>
      </w:r>
      <w:r w:rsidRPr="009102FB">
        <w:rPr>
          <w:rFonts w:hint="cs"/>
          <w:rtl/>
          <w:rPrChange w:id="3292" w:author="pmo" w:date="2011-05-08T08:35:00Z">
            <w:rPr>
              <w:rFonts w:hint="cs"/>
              <w:rtl/>
            </w:rPr>
          </w:rPrChange>
        </w:rPr>
        <w:t>לעיל</w:t>
      </w:r>
      <w:r w:rsidRPr="009102FB">
        <w:rPr>
          <w:rtl/>
          <w:rPrChange w:id="3293" w:author="pmo" w:date="2011-05-08T08:35:00Z">
            <w:rPr>
              <w:rtl/>
            </w:rPr>
          </w:rPrChange>
        </w:rPr>
        <w:t xml:space="preserve">, </w:t>
      </w:r>
      <w:r w:rsidRPr="009102FB">
        <w:rPr>
          <w:rFonts w:hint="cs"/>
          <w:rtl/>
          <w:rPrChange w:id="3294" w:author="pmo" w:date="2011-05-08T08:35:00Z">
            <w:rPr>
              <w:rFonts w:hint="cs"/>
              <w:rtl/>
            </w:rPr>
          </w:rPrChange>
        </w:rPr>
        <w:t>לרבות</w:t>
      </w:r>
      <w:r w:rsidRPr="009102FB">
        <w:rPr>
          <w:rtl/>
          <w:rPrChange w:id="3295" w:author="pmo" w:date="2011-05-08T08:35:00Z">
            <w:rPr>
              <w:rtl/>
            </w:rPr>
          </w:rPrChange>
        </w:rPr>
        <w:t xml:space="preserve"> </w:t>
      </w:r>
      <w:r w:rsidRPr="009102FB">
        <w:rPr>
          <w:rFonts w:hint="cs"/>
          <w:rtl/>
          <w:rPrChange w:id="3296" w:author="pmo" w:date="2011-05-08T08:35:00Z">
            <w:rPr>
              <w:rFonts w:hint="cs"/>
              <w:rtl/>
            </w:rPr>
          </w:rPrChange>
        </w:rPr>
        <w:t>הוצאות</w:t>
      </w:r>
      <w:r w:rsidRPr="009102FB">
        <w:rPr>
          <w:rtl/>
          <w:rPrChange w:id="3297" w:author="pmo" w:date="2011-05-08T08:35:00Z">
            <w:rPr>
              <w:rtl/>
            </w:rPr>
          </w:rPrChange>
        </w:rPr>
        <w:t xml:space="preserve"> </w:t>
      </w:r>
      <w:r w:rsidRPr="009102FB">
        <w:rPr>
          <w:rFonts w:hint="cs"/>
          <w:rtl/>
          <w:rPrChange w:id="3298" w:author="pmo" w:date="2011-05-08T08:35:00Z">
            <w:rPr>
              <w:rFonts w:hint="cs"/>
              <w:rtl/>
            </w:rPr>
          </w:rPrChange>
        </w:rPr>
        <w:t>ושכר</w:t>
      </w:r>
      <w:r w:rsidRPr="009102FB">
        <w:rPr>
          <w:rtl/>
          <w:rPrChange w:id="3299" w:author="pmo" w:date="2011-05-08T08:35:00Z">
            <w:rPr>
              <w:rtl/>
            </w:rPr>
          </w:rPrChange>
        </w:rPr>
        <w:t xml:space="preserve"> </w:t>
      </w:r>
      <w:r w:rsidRPr="009102FB">
        <w:rPr>
          <w:rFonts w:hint="cs"/>
          <w:rtl/>
          <w:rPrChange w:id="3300" w:author="pmo" w:date="2011-05-08T08:35:00Z">
            <w:rPr>
              <w:rFonts w:hint="cs"/>
              <w:rtl/>
            </w:rPr>
          </w:rPrChange>
        </w:rPr>
        <w:t>טרחת</w:t>
      </w:r>
      <w:r w:rsidRPr="009102FB">
        <w:rPr>
          <w:rtl/>
          <w:rPrChange w:id="3301" w:author="pmo" w:date="2011-05-08T08:35:00Z">
            <w:rPr>
              <w:rtl/>
            </w:rPr>
          </w:rPrChange>
        </w:rPr>
        <w:t xml:space="preserve"> </w:t>
      </w:r>
      <w:r w:rsidRPr="009102FB">
        <w:rPr>
          <w:rFonts w:hint="cs"/>
          <w:rtl/>
          <w:rPrChange w:id="3302" w:author="pmo" w:date="2011-05-08T08:35:00Z">
            <w:rPr>
              <w:rFonts w:hint="cs"/>
              <w:rtl/>
            </w:rPr>
          </w:rPrChange>
        </w:rPr>
        <w:t>עו</w:t>
      </w:r>
      <w:r w:rsidRPr="009102FB">
        <w:rPr>
          <w:rtl/>
          <w:rPrChange w:id="3303" w:author="pmo" w:date="2011-05-08T08:35:00Z">
            <w:rPr>
              <w:rtl/>
            </w:rPr>
          </w:rPrChange>
        </w:rPr>
        <w:t>"</w:t>
      </w:r>
      <w:r w:rsidRPr="009102FB">
        <w:rPr>
          <w:rFonts w:hint="cs"/>
          <w:rtl/>
          <w:rPrChange w:id="3304" w:author="pmo" w:date="2011-05-08T08:35:00Z">
            <w:rPr>
              <w:rFonts w:hint="cs"/>
              <w:rtl/>
            </w:rPr>
          </w:rPrChange>
        </w:rPr>
        <w:t>ד</w:t>
      </w:r>
      <w:r w:rsidRPr="009102FB">
        <w:rPr>
          <w:rFonts w:ascii="Arial Unicode MS" w:eastAsia="Arial Unicode MS" w:hAnsi="Arial Unicode MS"/>
          <w:rtl/>
          <w:rPrChange w:id="3305"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3306" w:author="pmo" w:date="2011-05-08T08:35:00Z">
            <w:rPr>
              <w:rFonts w:ascii="Arial Unicode MS" w:eastAsia="Arial Unicode MS" w:hAnsi="Arial Unicode MS" w:hint="cs"/>
              <w:rtl/>
            </w:rPr>
          </w:rPrChange>
        </w:rPr>
        <w:t>ובלבד</w:t>
      </w:r>
      <w:r w:rsidRPr="009102FB">
        <w:rPr>
          <w:rFonts w:ascii="Arial Unicode MS" w:eastAsia="Arial Unicode MS" w:hAnsi="Arial Unicode MS"/>
          <w:rtl/>
          <w:rPrChange w:id="3307" w:author="pmo" w:date="2011-05-08T08:35:00Z">
            <w:rPr>
              <w:rFonts w:ascii="Arial Unicode MS" w:eastAsia="Arial Unicode MS" w:hAnsi="Arial Unicode MS"/>
              <w:rtl/>
            </w:rPr>
          </w:rPrChange>
        </w:rPr>
        <w:t xml:space="preserve"> </w:t>
      </w:r>
      <w:r w:rsidRPr="009102FB">
        <w:rPr>
          <w:rFonts w:hint="cs"/>
          <w:rtl/>
          <w:rPrChange w:id="3308" w:author="pmo" w:date="2011-05-08T08:35:00Z">
            <w:rPr>
              <w:rFonts w:hint="cs"/>
              <w:rtl/>
            </w:rPr>
          </w:rPrChange>
        </w:rPr>
        <w:t>שהמשרד</w:t>
      </w:r>
      <w:r w:rsidRPr="009102FB">
        <w:rPr>
          <w:rtl/>
          <w:rPrChange w:id="3309" w:author="pmo" w:date="2011-05-08T08:35:00Z">
            <w:rPr>
              <w:rtl/>
            </w:rPr>
          </w:rPrChange>
        </w:rPr>
        <w:t xml:space="preserve"> </w:t>
      </w:r>
      <w:r w:rsidRPr="009102FB">
        <w:rPr>
          <w:rFonts w:hint="cs"/>
          <w:rtl/>
          <w:rPrChange w:id="3310" w:author="pmo" w:date="2011-05-08T08:35:00Z">
            <w:rPr>
              <w:rFonts w:hint="cs"/>
              <w:rtl/>
            </w:rPr>
          </w:rPrChange>
        </w:rPr>
        <w:t>הודיע</w:t>
      </w:r>
      <w:r w:rsidRPr="009102FB">
        <w:rPr>
          <w:rtl/>
          <w:rPrChange w:id="3311" w:author="pmo" w:date="2011-05-08T08:35:00Z">
            <w:rPr>
              <w:rtl/>
            </w:rPr>
          </w:rPrChange>
        </w:rPr>
        <w:t xml:space="preserve"> </w:t>
      </w:r>
      <w:r w:rsidRPr="009102FB">
        <w:rPr>
          <w:rFonts w:hint="cs"/>
          <w:rtl/>
          <w:rPrChange w:id="3312" w:author="pmo" w:date="2011-05-08T08:35:00Z">
            <w:rPr>
              <w:rFonts w:hint="cs"/>
              <w:rtl/>
            </w:rPr>
          </w:rPrChange>
        </w:rPr>
        <w:t>ליועץ</w:t>
      </w:r>
      <w:r w:rsidRPr="009102FB">
        <w:rPr>
          <w:rtl/>
          <w:rPrChange w:id="3313" w:author="pmo" w:date="2011-05-08T08:35:00Z">
            <w:rPr>
              <w:rtl/>
            </w:rPr>
          </w:rPrChange>
        </w:rPr>
        <w:t xml:space="preserve"> </w:t>
      </w:r>
      <w:r w:rsidRPr="009102FB">
        <w:rPr>
          <w:rFonts w:hint="cs"/>
          <w:rtl/>
          <w:rPrChange w:id="3314" w:author="pmo" w:date="2011-05-08T08:35:00Z">
            <w:rPr>
              <w:rFonts w:hint="cs"/>
              <w:rtl/>
            </w:rPr>
          </w:rPrChange>
        </w:rPr>
        <w:t>על</w:t>
      </w:r>
      <w:r w:rsidRPr="009102FB">
        <w:rPr>
          <w:rtl/>
          <w:rPrChange w:id="3315" w:author="pmo" w:date="2011-05-08T08:35:00Z">
            <w:rPr>
              <w:rtl/>
            </w:rPr>
          </w:rPrChange>
        </w:rPr>
        <w:t xml:space="preserve"> </w:t>
      </w:r>
      <w:r w:rsidRPr="009102FB">
        <w:rPr>
          <w:rFonts w:hint="cs"/>
          <w:rtl/>
          <w:rPrChange w:id="3316" w:author="pmo" w:date="2011-05-08T08:35:00Z">
            <w:rPr>
              <w:rFonts w:hint="cs"/>
              <w:rtl/>
            </w:rPr>
          </w:rPrChange>
        </w:rPr>
        <w:t>הגשת</w:t>
      </w:r>
      <w:r w:rsidRPr="009102FB">
        <w:rPr>
          <w:rtl/>
          <w:rPrChange w:id="3317" w:author="pmo" w:date="2011-05-08T08:35:00Z">
            <w:rPr>
              <w:rtl/>
            </w:rPr>
          </w:rPrChange>
        </w:rPr>
        <w:t xml:space="preserve"> </w:t>
      </w:r>
      <w:r w:rsidRPr="009102FB">
        <w:rPr>
          <w:rFonts w:hint="cs"/>
          <w:rtl/>
          <w:rPrChange w:id="3318" w:author="pmo" w:date="2011-05-08T08:35:00Z">
            <w:rPr>
              <w:rFonts w:hint="cs"/>
              <w:rtl/>
            </w:rPr>
          </w:rPrChange>
        </w:rPr>
        <w:t>תביעה</w:t>
      </w:r>
      <w:r w:rsidRPr="009102FB">
        <w:rPr>
          <w:rtl/>
          <w:rPrChange w:id="3319" w:author="pmo" w:date="2011-05-08T08:35:00Z">
            <w:rPr>
              <w:rtl/>
            </w:rPr>
          </w:rPrChange>
        </w:rPr>
        <w:t xml:space="preserve"> </w:t>
      </w:r>
      <w:r w:rsidRPr="009102FB">
        <w:rPr>
          <w:rFonts w:hint="cs"/>
          <w:rtl/>
          <w:rPrChange w:id="3320" w:author="pmo" w:date="2011-05-08T08:35:00Z">
            <w:rPr>
              <w:rFonts w:hint="cs"/>
              <w:rtl/>
            </w:rPr>
          </w:rPrChange>
        </w:rPr>
        <w:t>כאמור</w:t>
      </w:r>
      <w:r w:rsidRPr="009102FB">
        <w:rPr>
          <w:rtl/>
          <w:rPrChange w:id="3321" w:author="pmo" w:date="2011-05-08T08:35:00Z">
            <w:rPr>
              <w:rtl/>
            </w:rPr>
          </w:rPrChange>
        </w:rPr>
        <w:t xml:space="preserve">, </w:t>
      </w:r>
      <w:r w:rsidRPr="009102FB">
        <w:rPr>
          <w:rFonts w:hint="cs"/>
          <w:rtl/>
          <w:rPrChange w:id="3322" w:author="pmo" w:date="2011-05-08T08:35:00Z">
            <w:rPr>
              <w:rFonts w:hint="cs"/>
              <w:rtl/>
            </w:rPr>
          </w:rPrChange>
        </w:rPr>
        <w:t>ויפעל</w:t>
      </w:r>
      <w:r w:rsidRPr="009102FB">
        <w:rPr>
          <w:rtl/>
          <w:rPrChange w:id="3323" w:author="pmo" w:date="2011-05-08T08:35:00Z">
            <w:rPr>
              <w:rtl/>
            </w:rPr>
          </w:rPrChange>
        </w:rPr>
        <w:t xml:space="preserve"> </w:t>
      </w:r>
      <w:r w:rsidRPr="009102FB">
        <w:rPr>
          <w:rFonts w:hint="cs"/>
          <w:rtl/>
          <w:rPrChange w:id="3324" w:author="pmo" w:date="2011-05-08T08:35:00Z">
            <w:rPr>
              <w:rFonts w:hint="cs"/>
              <w:rtl/>
            </w:rPr>
          </w:rPrChange>
        </w:rPr>
        <w:t>על</w:t>
      </w:r>
      <w:r w:rsidRPr="009102FB">
        <w:rPr>
          <w:rtl/>
          <w:rPrChange w:id="3325" w:author="pmo" w:date="2011-05-08T08:35:00Z">
            <w:rPr>
              <w:rtl/>
            </w:rPr>
          </w:rPrChange>
        </w:rPr>
        <w:t xml:space="preserve"> </w:t>
      </w:r>
      <w:r w:rsidRPr="009102FB">
        <w:rPr>
          <w:rFonts w:hint="cs"/>
          <w:rtl/>
          <w:rPrChange w:id="3326" w:author="pmo" w:date="2011-05-08T08:35:00Z">
            <w:rPr>
              <w:rFonts w:hint="cs"/>
              <w:rtl/>
            </w:rPr>
          </w:rPrChange>
        </w:rPr>
        <w:t>מנת</w:t>
      </w:r>
      <w:r w:rsidRPr="009102FB">
        <w:rPr>
          <w:rtl/>
          <w:rPrChange w:id="3327" w:author="pmo" w:date="2011-05-08T08:35:00Z">
            <w:rPr>
              <w:rtl/>
            </w:rPr>
          </w:rPrChange>
        </w:rPr>
        <w:t xml:space="preserve"> </w:t>
      </w:r>
      <w:r w:rsidRPr="009102FB">
        <w:rPr>
          <w:rFonts w:hint="cs"/>
          <w:rtl/>
          <w:rPrChange w:id="3328" w:author="pmo" w:date="2011-05-08T08:35:00Z">
            <w:rPr>
              <w:rFonts w:hint="cs"/>
              <w:rtl/>
            </w:rPr>
          </w:rPrChange>
        </w:rPr>
        <w:t>לאפשר</w:t>
      </w:r>
      <w:r w:rsidRPr="009102FB">
        <w:rPr>
          <w:rtl/>
          <w:rPrChange w:id="3329" w:author="pmo" w:date="2011-05-08T08:35:00Z">
            <w:rPr>
              <w:rtl/>
            </w:rPr>
          </w:rPrChange>
        </w:rPr>
        <w:t xml:space="preserve"> </w:t>
      </w:r>
      <w:r w:rsidRPr="009102FB">
        <w:rPr>
          <w:rFonts w:hint="cs"/>
          <w:rtl/>
          <w:rPrChange w:id="3330" w:author="pmo" w:date="2011-05-08T08:35:00Z">
            <w:rPr>
              <w:rFonts w:hint="cs"/>
              <w:rtl/>
            </w:rPr>
          </w:rPrChange>
        </w:rPr>
        <w:t>ליועץ</w:t>
      </w:r>
      <w:r w:rsidRPr="009102FB">
        <w:rPr>
          <w:rtl/>
          <w:rPrChange w:id="3331" w:author="pmo" w:date="2011-05-08T08:35:00Z">
            <w:rPr>
              <w:rtl/>
            </w:rPr>
          </w:rPrChange>
        </w:rPr>
        <w:t xml:space="preserve"> </w:t>
      </w:r>
      <w:r w:rsidRPr="009102FB">
        <w:rPr>
          <w:rFonts w:hint="cs"/>
          <w:rtl/>
          <w:rPrChange w:id="3332" w:author="pmo" w:date="2011-05-08T08:35:00Z">
            <w:rPr>
              <w:rFonts w:hint="cs"/>
              <w:rtl/>
            </w:rPr>
          </w:rPrChange>
        </w:rPr>
        <w:t>להצטרף</w:t>
      </w:r>
      <w:r w:rsidRPr="009102FB">
        <w:rPr>
          <w:rtl/>
          <w:rPrChange w:id="3333" w:author="pmo" w:date="2011-05-08T08:35:00Z">
            <w:rPr>
              <w:rtl/>
            </w:rPr>
          </w:rPrChange>
        </w:rPr>
        <w:t xml:space="preserve"> </w:t>
      </w:r>
      <w:r w:rsidRPr="009102FB">
        <w:rPr>
          <w:rFonts w:hint="cs"/>
          <w:rtl/>
          <w:rPrChange w:id="3334" w:author="pmo" w:date="2011-05-08T08:35:00Z">
            <w:rPr>
              <w:rFonts w:hint="cs"/>
              <w:rtl/>
            </w:rPr>
          </w:rPrChange>
        </w:rPr>
        <w:t>לתביעה</w:t>
      </w:r>
      <w:r w:rsidRPr="009102FB">
        <w:rPr>
          <w:rtl/>
          <w:rPrChange w:id="3335" w:author="pmo" w:date="2011-05-08T08:35:00Z">
            <w:rPr>
              <w:rtl/>
            </w:rPr>
          </w:rPrChange>
        </w:rPr>
        <w:t xml:space="preserve"> </w:t>
      </w:r>
      <w:r w:rsidRPr="009102FB">
        <w:rPr>
          <w:rFonts w:hint="cs"/>
          <w:rtl/>
          <w:rPrChange w:id="3336" w:author="pmo" w:date="2011-05-08T08:35:00Z">
            <w:rPr>
              <w:rFonts w:hint="cs"/>
              <w:rtl/>
            </w:rPr>
          </w:rPrChange>
        </w:rPr>
        <w:t>ולהתגונן</w:t>
      </w:r>
      <w:r w:rsidRPr="009102FB">
        <w:rPr>
          <w:rtl/>
          <w:rPrChange w:id="3337" w:author="pmo" w:date="2011-05-08T08:35:00Z">
            <w:rPr>
              <w:rtl/>
            </w:rPr>
          </w:rPrChange>
        </w:rPr>
        <w:t xml:space="preserve"> </w:t>
      </w:r>
      <w:r w:rsidRPr="009102FB">
        <w:rPr>
          <w:rFonts w:hint="cs"/>
          <w:rtl/>
          <w:rPrChange w:id="3338" w:author="pmo" w:date="2011-05-08T08:35:00Z">
            <w:rPr>
              <w:rFonts w:hint="cs"/>
              <w:rtl/>
            </w:rPr>
          </w:rPrChange>
        </w:rPr>
        <w:t>מפניה</w:t>
      </w:r>
      <w:r w:rsidRPr="009102FB">
        <w:rPr>
          <w:rtl/>
          <w:rPrChange w:id="3339" w:author="pmo" w:date="2011-05-08T08:35:00Z">
            <w:rPr>
              <w:rtl/>
            </w:rPr>
          </w:rPrChange>
        </w:rPr>
        <w:t xml:space="preserve">. </w:t>
      </w:r>
      <w:r w:rsidRPr="009102FB">
        <w:rPr>
          <w:rFonts w:hint="cs"/>
          <w:rtl/>
          <w:rPrChange w:id="3340" w:author="pmo" w:date="2011-05-08T08:35:00Z">
            <w:rPr>
              <w:rFonts w:hint="cs"/>
              <w:rtl/>
            </w:rPr>
          </w:rPrChange>
        </w:rPr>
        <w:t>מוסכם</w:t>
      </w:r>
      <w:r w:rsidRPr="009102FB">
        <w:rPr>
          <w:rtl/>
          <w:rPrChange w:id="3341" w:author="pmo" w:date="2011-05-08T08:35:00Z">
            <w:rPr>
              <w:rtl/>
            </w:rPr>
          </w:rPrChange>
        </w:rPr>
        <w:t xml:space="preserve"> </w:t>
      </w:r>
      <w:r w:rsidRPr="009102FB">
        <w:rPr>
          <w:rFonts w:hint="cs"/>
          <w:rtl/>
          <w:rPrChange w:id="3342" w:author="pmo" w:date="2011-05-08T08:35:00Z">
            <w:rPr>
              <w:rFonts w:hint="cs"/>
              <w:rtl/>
            </w:rPr>
          </w:rPrChange>
        </w:rPr>
        <w:t>כי</w:t>
      </w:r>
      <w:r w:rsidRPr="009102FB">
        <w:rPr>
          <w:rtl/>
          <w:rPrChange w:id="3343" w:author="pmo" w:date="2011-05-08T08:35:00Z">
            <w:rPr>
              <w:rtl/>
            </w:rPr>
          </w:rPrChange>
        </w:rPr>
        <w:t xml:space="preserve"> </w:t>
      </w:r>
      <w:r w:rsidRPr="009102FB">
        <w:rPr>
          <w:rFonts w:hint="cs"/>
          <w:rtl/>
          <w:rPrChange w:id="3344" w:author="pmo" w:date="2011-05-08T08:35:00Z">
            <w:rPr>
              <w:rFonts w:hint="cs"/>
              <w:rtl/>
            </w:rPr>
          </w:rPrChange>
        </w:rPr>
        <w:t>המשרד</w:t>
      </w:r>
      <w:r w:rsidRPr="009102FB">
        <w:rPr>
          <w:rtl/>
          <w:rPrChange w:id="3345" w:author="pmo" w:date="2011-05-08T08:35:00Z">
            <w:rPr>
              <w:rtl/>
            </w:rPr>
          </w:rPrChange>
        </w:rPr>
        <w:t xml:space="preserve"> </w:t>
      </w:r>
      <w:r w:rsidRPr="009102FB">
        <w:rPr>
          <w:rFonts w:hint="cs"/>
          <w:rtl/>
          <w:rPrChange w:id="3346" w:author="pmo" w:date="2011-05-08T08:35:00Z">
            <w:rPr>
              <w:rFonts w:hint="cs"/>
              <w:rtl/>
            </w:rPr>
          </w:rPrChange>
        </w:rPr>
        <w:t>לא</w:t>
      </w:r>
      <w:r w:rsidRPr="009102FB">
        <w:rPr>
          <w:rtl/>
          <w:rPrChange w:id="3347" w:author="pmo" w:date="2011-05-08T08:35:00Z">
            <w:rPr>
              <w:rtl/>
            </w:rPr>
          </w:rPrChange>
        </w:rPr>
        <w:t xml:space="preserve"> </w:t>
      </w:r>
      <w:r w:rsidRPr="009102FB">
        <w:rPr>
          <w:rFonts w:hint="cs"/>
          <w:rtl/>
          <w:rPrChange w:id="3348" w:author="pmo" w:date="2011-05-08T08:35:00Z">
            <w:rPr>
              <w:rFonts w:hint="cs"/>
              <w:rtl/>
            </w:rPr>
          </w:rPrChange>
        </w:rPr>
        <w:t>יסכים</w:t>
      </w:r>
      <w:r w:rsidRPr="009102FB">
        <w:rPr>
          <w:rtl/>
          <w:rPrChange w:id="3349" w:author="pmo" w:date="2011-05-08T08:35:00Z">
            <w:rPr>
              <w:rtl/>
            </w:rPr>
          </w:rPrChange>
        </w:rPr>
        <w:t xml:space="preserve"> </w:t>
      </w:r>
      <w:r w:rsidRPr="009102FB">
        <w:rPr>
          <w:rFonts w:hint="cs"/>
          <w:rtl/>
          <w:rPrChange w:id="3350" w:author="pmo" w:date="2011-05-08T08:35:00Z">
            <w:rPr>
              <w:rFonts w:hint="cs"/>
              <w:rtl/>
            </w:rPr>
          </w:rPrChange>
        </w:rPr>
        <w:t>להסדר</w:t>
      </w:r>
      <w:r w:rsidRPr="009102FB">
        <w:rPr>
          <w:rtl/>
          <w:rPrChange w:id="3351" w:author="pmo" w:date="2011-05-08T08:35:00Z">
            <w:rPr>
              <w:rtl/>
            </w:rPr>
          </w:rPrChange>
        </w:rPr>
        <w:t xml:space="preserve"> </w:t>
      </w:r>
      <w:r w:rsidRPr="009102FB">
        <w:rPr>
          <w:rFonts w:hint="cs"/>
          <w:rtl/>
          <w:rPrChange w:id="3352" w:author="pmo" w:date="2011-05-08T08:35:00Z">
            <w:rPr>
              <w:rFonts w:hint="cs"/>
              <w:rtl/>
            </w:rPr>
          </w:rPrChange>
        </w:rPr>
        <w:t>או</w:t>
      </w:r>
      <w:r w:rsidRPr="009102FB">
        <w:rPr>
          <w:rtl/>
          <w:rPrChange w:id="3353" w:author="pmo" w:date="2011-05-08T08:35:00Z">
            <w:rPr>
              <w:rtl/>
            </w:rPr>
          </w:rPrChange>
        </w:rPr>
        <w:t xml:space="preserve"> </w:t>
      </w:r>
      <w:r w:rsidRPr="009102FB">
        <w:rPr>
          <w:rFonts w:hint="cs"/>
          <w:rtl/>
          <w:rPrChange w:id="3354" w:author="pmo" w:date="2011-05-08T08:35:00Z">
            <w:rPr>
              <w:rFonts w:hint="cs"/>
              <w:rtl/>
            </w:rPr>
          </w:rPrChange>
        </w:rPr>
        <w:t>פשרה</w:t>
      </w:r>
      <w:r w:rsidRPr="009102FB">
        <w:rPr>
          <w:rtl/>
          <w:rPrChange w:id="3355" w:author="pmo" w:date="2011-05-08T08:35:00Z">
            <w:rPr>
              <w:rtl/>
            </w:rPr>
          </w:rPrChange>
        </w:rPr>
        <w:t xml:space="preserve"> </w:t>
      </w:r>
      <w:r w:rsidRPr="009102FB">
        <w:rPr>
          <w:rFonts w:hint="cs"/>
          <w:rtl/>
          <w:rPrChange w:id="3356" w:author="pmo" w:date="2011-05-08T08:35:00Z">
            <w:rPr>
              <w:rFonts w:hint="cs"/>
              <w:rtl/>
            </w:rPr>
          </w:rPrChange>
        </w:rPr>
        <w:t>עם</w:t>
      </w:r>
      <w:r w:rsidRPr="009102FB">
        <w:rPr>
          <w:rtl/>
          <w:rPrChange w:id="3357" w:author="pmo" w:date="2011-05-08T08:35:00Z">
            <w:rPr>
              <w:rtl/>
            </w:rPr>
          </w:rPrChange>
        </w:rPr>
        <w:t xml:space="preserve"> </w:t>
      </w:r>
      <w:r w:rsidRPr="009102FB">
        <w:rPr>
          <w:rFonts w:hint="cs"/>
          <w:rtl/>
          <w:rPrChange w:id="3358" w:author="pmo" w:date="2011-05-08T08:35:00Z">
            <w:rPr>
              <w:rFonts w:hint="cs"/>
              <w:rtl/>
            </w:rPr>
          </w:rPrChange>
        </w:rPr>
        <w:t>התובע</w:t>
      </w:r>
      <w:r w:rsidRPr="009102FB">
        <w:rPr>
          <w:rtl/>
          <w:rPrChange w:id="3359" w:author="pmo" w:date="2011-05-08T08:35:00Z">
            <w:rPr>
              <w:rtl/>
            </w:rPr>
          </w:rPrChange>
        </w:rPr>
        <w:t xml:space="preserve"> </w:t>
      </w:r>
      <w:r w:rsidRPr="009102FB">
        <w:rPr>
          <w:rFonts w:hint="cs"/>
          <w:rtl/>
          <w:rPrChange w:id="3360" w:author="pmo" w:date="2011-05-08T08:35:00Z">
            <w:rPr>
              <w:rFonts w:hint="cs"/>
              <w:rtl/>
            </w:rPr>
          </w:rPrChange>
        </w:rPr>
        <w:t>במקרה</w:t>
      </w:r>
      <w:r w:rsidRPr="009102FB">
        <w:rPr>
          <w:rtl/>
          <w:rPrChange w:id="3361" w:author="pmo" w:date="2011-05-08T08:35:00Z">
            <w:rPr>
              <w:rtl/>
            </w:rPr>
          </w:rPrChange>
        </w:rPr>
        <w:t xml:space="preserve"> </w:t>
      </w:r>
      <w:r w:rsidRPr="009102FB">
        <w:rPr>
          <w:rFonts w:hint="cs"/>
          <w:rtl/>
          <w:rPrChange w:id="3362" w:author="pmo" w:date="2011-05-08T08:35:00Z">
            <w:rPr>
              <w:rFonts w:hint="cs"/>
              <w:rtl/>
            </w:rPr>
          </w:rPrChange>
        </w:rPr>
        <w:t>של</w:t>
      </w:r>
      <w:r w:rsidRPr="009102FB">
        <w:rPr>
          <w:rtl/>
          <w:rPrChange w:id="3363" w:author="pmo" w:date="2011-05-08T08:35:00Z">
            <w:rPr>
              <w:rtl/>
            </w:rPr>
          </w:rPrChange>
        </w:rPr>
        <w:t xml:space="preserve"> </w:t>
      </w:r>
      <w:r w:rsidRPr="009102FB">
        <w:rPr>
          <w:rFonts w:hint="cs"/>
          <w:rtl/>
          <w:rPrChange w:id="3364" w:author="pmo" w:date="2011-05-08T08:35:00Z">
            <w:rPr>
              <w:rFonts w:hint="cs"/>
              <w:rtl/>
            </w:rPr>
          </w:rPrChange>
        </w:rPr>
        <w:t>תביעה</w:t>
      </w:r>
      <w:r w:rsidRPr="009102FB">
        <w:rPr>
          <w:rtl/>
          <w:rPrChange w:id="3365" w:author="pmo" w:date="2011-05-08T08:35:00Z">
            <w:rPr>
              <w:rtl/>
            </w:rPr>
          </w:rPrChange>
        </w:rPr>
        <w:t xml:space="preserve"> </w:t>
      </w:r>
      <w:r w:rsidRPr="009102FB">
        <w:rPr>
          <w:rFonts w:hint="cs"/>
          <w:rtl/>
          <w:rPrChange w:id="3366" w:author="pmo" w:date="2011-05-08T08:35:00Z">
            <w:rPr>
              <w:rFonts w:hint="cs"/>
              <w:rtl/>
            </w:rPr>
          </w:rPrChange>
        </w:rPr>
        <w:t>כאמור</w:t>
      </w:r>
      <w:r w:rsidRPr="009102FB">
        <w:rPr>
          <w:rFonts w:ascii="Arial Unicode MS" w:eastAsia="Arial Unicode MS" w:hAnsi="Arial Unicode MS"/>
          <w:rtl/>
          <w:rPrChange w:id="3367"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3368" w:author="pmo" w:date="2011-05-08T08:35:00Z">
            <w:rPr>
              <w:rFonts w:ascii="Arial Unicode MS" w:eastAsia="Arial Unicode MS" w:hAnsi="Arial Unicode MS" w:hint="cs"/>
              <w:rtl/>
            </w:rPr>
          </w:rPrChange>
        </w:rPr>
        <w:t>אלא</w:t>
      </w:r>
      <w:r w:rsidRPr="009102FB">
        <w:rPr>
          <w:rFonts w:ascii="Arial Unicode MS" w:eastAsia="Arial Unicode MS" w:hAnsi="Arial Unicode MS"/>
          <w:rtl/>
          <w:rPrChange w:id="3369"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3370" w:author="pmo" w:date="2011-05-08T08:35:00Z">
            <w:rPr>
              <w:rFonts w:ascii="Arial Unicode MS" w:eastAsia="Arial Unicode MS" w:hAnsi="Arial Unicode MS" w:hint="cs"/>
              <w:rtl/>
            </w:rPr>
          </w:rPrChange>
        </w:rPr>
        <w:t>בהסכמת</w:t>
      </w:r>
      <w:r w:rsidRPr="009102FB">
        <w:rPr>
          <w:rFonts w:ascii="Arial Unicode MS" w:eastAsia="Arial Unicode MS" w:hAnsi="Arial Unicode MS"/>
          <w:rtl/>
          <w:rPrChange w:id="3371" w:author="pmo" w:date="2011-05-08T08:35:00Z">
            <w:rPr>
              <w:rFonts w:ascii="Arial Unicode MS" w:eastAsia="Arial Unicode MS" w:hAnsi="Arial Unicode MS"/>
              <w:rtl/>
            </w:rPr>
          </w:rPrChange>
        </w:rPr>
        <w:t xml:space="preserve"> </w:t>
      </w:r>
      <w:r w:rsidRPr="009102FB">
        <w:rPr>
          <w:rFonts w:ascii="Arial Unicode MS" w:eastAsia="Arial Unicode MS" w:hAnsi="Arial Unicode MS" w:hint="cs"/>
          <w:rtl/>
          <w:rPrChange w:id="3372" w:author="pmo" w:date="2011-05-08T08:35:00Z">
            <w:rPr>
              <w:rFonts w:ascii="Arial Unicode MS" w:eastAsia="Arial Unicode MS" w:hAnsi="Arial Unicode MS" w:hint="cs"/>
              <w:rtl/>
            </w:rPr>
          </w:rPrChange>
        </w:rPr>
        <w:t>היועץ</w:t>
      </w:r>
      <w:r w:rsidRPr="009102FB">
        <w:rPr>
          <w:rtl/>
          <w:rPrChange w:id="3373" w:author="pmo" w:date="2011-05-08T08:35:00Z">
            <w:rPr>
              <w:rtl/>
            </w:rPr>
          </w:rPrChange>
        </w:rPr>
        <w:t>.</w:t>
      </w:r>
    </w:p>
    <w:p w:rsidR="005409EC" w:rsidRPr="009102FB" w:rsidRDefault="005409EC" w:rsidP="00904891">
      <w:pPr>
        <w:jc w:val="both"/>
        <w:rPr>
          <w:b/>
          <w:bCs/>
          <w:rtl/>
          <w:rPrChange w:id="3374" w:author="pmo" w:date="2011-05-08T08:35:00Z">
            <w:rPr>
              <w:b/>
              <w:bCs/>
              <w:rtl/>
            </w:rPr>
          </w:rPrChange>
        </w:rPr>
      </w:pPr>
    </w:p>
    <w:p w:rsidR="00D158CB" w:rsidRPr="009102FB" w:rsidRDefault="00904891">
      <w:pPr>
        <w:jc w:val="both"/>
        <w:rPr>
          <w:b/>
          <w:bCs/>
          <w:rtl/>
          <w:rPrChange w:id="3375" w:author="pmo" w:date="2011-05-08T08:35:00Z">
            <w:rPr>
              <w:b/>
              <w:bCs/>
              <w:rtl/>
            </w:rPr>
          </w:rPrChange>
        </w:rPr>
      </w:pPr>
      <w:r w:rsidRPr="009102FB">
        <w:rPr>
          <w:rFonts w:hint="cs"/>
          <w:b/>
          <w:bCs/>
          <w:rtl/>
          <w:rPrChange w:id="3376" w:author="pmo" w:date="2011-05-08T08:35:00Z">
            <w:rPr>
              <w:rFonts w:hint="cs"/>
              <w:b/>
              <w:bCs/>
              <w:rtl/>
            </w:rPr>
          </w:rPrChange>
        </w:rPr>
        <w:t xml:space="preserve">שאלה </w:t>
      </w:r>
      <w:r w:rsidR="005A2641" w:rsidRPr="009102FB">
        <w:rPr>
          <w:rFonts w:hint="cs"/>
          <w:b/>
          <w:bCs/>
          <w:rtl/>
          <w:rPrChange w:id="3377" w:author="pmo" w:date="2011-05-08T08:35:00Z">
            <w:rPr>
              <w:rFonts w:hint="cs"/>
              <w:b/>
              <w:bCs/>
              <w:rtl/>
            </w:rPr>
          </w:rPrChange>
        </w:rPr>
        <w:t>32</w:t>
      </w:r>
    </w:p>
    <w:p w:rsidR="00904891" w:rsidRPr="009102FB" w:rsidRDefault="00904891" w:rsidP="00904891">
      <w:pPr>
        <w:jc w:val="both"/>
        <w:rPr>
          <w:rtl/>
          <w:rPrChange w:id="3378" w:author="pmo" w:date="2011-05-08T08:35:00Z">
            <w:rPr>
              <w:rtl/>
            </w:rPr>
          </w:rPrChange>
        </w:rPr>
      </w:pPr>
      <w:r w:rsidRPr="009102FB">
        <w:rPr>
          <w:rFonts w:hint="cs"/>
          <w:rtl/>
          <w:rPrChange w:id="3379" w:author="pmo" w:date="2011-05-08T08:35:00Z">
            <w:rPr>
              <w:rFonts w:hint="cs"/>
              <w:rtl/>
            </w:rPr>
          </w:rPrChange>
        </w:rPr>
        <w:t>מבוקש כי המשרד יעניק לזוכה הזדמנות לתקן הפרת חוזה, במקרה של הפרה יסודית כמוגדר בסעיף</w:t>
      </w:r>
      <w:r w:rsidRPr="009102FB">
        <w:rPr>
          <w:rtl/>
          <w:rPrChange w:id="3380" w:author="pmo" w:date="2011-05-08T08:35:00Z">
            <w:rPr>
              <w:color w:val="FF00FF"/>
              <w:rtl/>
            </w:rPr>
          </w:rPrChange>
        </w:rPr>
        <w:t xml:space="preserve"> 16.1 </w:t>
      </w:r>
      <w:r w:rsidRPr="009102FB">
        <w:rPr>
          <w:rFonts w:hint="cs"/>
          <w:rtl/>
          <w:rPrChange w:id="3381" w:author="pmo" w:date="2011-05-08T08:35:00Z">
            <w:rPr>
              <w:rFonts w:hint="cs"/>
              <w:color w:val="FF00FF"/>
              <w:rtl/>
            </w:rPr>
          </w:rPrChange>
        </w:rPr>
        <w:t>לפרק</w:t>
      </w:r>
      <w:r w:rsidRPr="009102FB">
        <w:rPr>
          <w:rtl/>
          <w:rPrChange w:id="3382" w:author="pmo" w:date="2011-05-08T08:35:00Z">
            <w:rPr>
              <w:color w:val="FF00FF"/>
              <w:rtl/>
            </w:rPr>
          </w:rPrChange>
        </w:rPr>
        <w:t xml:space="preserve"> </w:t>
      </w:r>
      <w:r w:rsidRPr="009102FB">
        <w:rPr>
          <w:rFonts w:hint="cs"/>
          <w:rtl/>
          <w:rPrChange w:id="3383" w:author="pmo" w:date="2011-05-08T08:35:00Z">
            <w:rPr>
              <w:rFonts w:hint="cs"/>
              <w:color w:val="FF00FF"/>
              <w:rtl/>
            </w:rPr>
          </w:rPrChange>
        </w:rPr>
        <w:t>ד</w:t>
      </w:r>
      <w:r w:rsidRPr="009102FB">
        <w:rPr>
          <w:rtl/>
          <w:rPrChange w:id="3384" w:author="pmo" w:date="2011-05-08T08:35:00Z">
            <w:rPr>
              <w:color w:val="FF00FF"/>
              <w:rtl/>
            </w:rPr>
          </w:rPrChange>
        </w:rPr>
        <w:t>' (</w:t>
      </w:r>
      <w:r w:rsidRPr="009102FB">
        <w:rPr>
          <w:rFonts w:hint="cs"/>
          <w:rtl/>
          <w:rPrChange w:id="3385" w:author="pmo" w:date="2011-05-08T08:35:00Z">
            <w:rPr>
              <w:rFonts w:hint="cs"/>
              <w:color w:val="FF00FF"/>
              <w:rtl/>
            </w:rPr>
          </w:rPrChange>
        </w:rPr>
        <w:t>ההסכם</w:t>
      </w:r>
      <w:r w:rsidRPr="009102FB">
        <w:rPr>
          <w:rtl/>
          <w:rPrChange w:id="3386" w:author="pmo" w:date="2011-05-08T08:35:00Z">
            <w:rPr>
              <w:color w:val="FF00FF"/>
              <w:rtl/>
            </w:rPr>
          </w:rPrChange>
        </w:rPr>
        <w:t>)</w:t>
      </w:r>
      <w:r w:rsidRPr="009102FB">
        <w:rPr>
          <w:rFonts w:hint="cs"/>
          <w:rtl/>
          <w:rPrChange w:id="3387" w:author="pmo" w:date="2011-05-08T08:35:00Z">
            <w:rPr>
              <w:rFonts w:hint="cs"/>
              <w:rtl/>
            </w:rPr>
          </w:rPrChange>
        </w:rPr>
        <w:t>, ככל שהדבר אפשרי לתיקון.</w:t>
      </w:r>
    </w:p>
    <w:p w:rsidR="00904891" w:rsidRPr="009102FB" w:rsidRDefault="00482B02" w:rsidP="00904891">
      <w:pPr>
        <w:jc w:val="both"/>
        <w:rPr>
          <w:rtl/>
          <w:rPrChange w:id="3388" w:author="pmo" w:date="2011-05-08T08:35:00Z">
            <w:rPr>
              <w:rtl/>
            </w:rPr>
          </w:rPrChange>
        </w:rPr>
      </w:pPr>
      <w:r w:rsidRPr="009102FB">
        <w:rPr>
          <w:rFonts w:hint="cs"/>
          <w:rtl/>
          <w:rPrChange w:id="3389" w:author="pmo" w:date="2011-05-08T08:35:00Z">
            <w:rPr>
              <w:rFonts w:hint="cs"/>
              <w:rtl/>
            </w:rPr>
          </w:rPrChange>
        </w:rPr>
        <w:lastRenderedPageBreak/>
        <w:t>כמו כן מבוקש משך הזמן שיינתן לתיקונה של הפרה לא יסודית יהיה סביר בנסיבות העניין.</w:t>
      </w:r>
    </w:p>
    <w:p w:rsidR="00D158CB" w:rsidRPr="009102FB" w:rsidRDefault="00904891">
      <w:pPr>
        <w:jc w:val="both"/>
        <w:rPr>
          <w:b/>
          <w:bCs/>
          <w:rtl/>
          <w:rPrChange w:id="3390" w:author="pmo" w:date="2011-05-08T08:35:00Z">
            <w:rPr>
              <w:b/>
              <w:bCs/>
              <w:rtl/>
            </w:rPr>
          </w:rPrChange>
        </w:rPr>
      </w:pPr>
      <w:r w:rsidRPr="009102FB">
        <w:rPr>
          <w:rFonts w:hint="cs"/>
          <w:b/>
          <w:bCs/>
          <w:rtl/>
          <w:rPrChange w:id="3391" w:author="pmo" w:date="2011-05-08T08:35:00Z">
            <w:rPr>
              <w:rFonts w:hint="cs"/>
              <w:b/>
              <w:bCs/>
              <w:rtl/>
            </w:rPr>
          </w:rPrChange>
        </w:rPr>
        <w:t xml:space="preserve">תשובה </w:t>
      </w:r>
      <w:r w:rsidR="005A2641" w:rsidRPr="009102FB">
        <w:rPr>
          <w:rFonts w:hint="cs"/>
          <w:b/>
          <w:bCs/>
          <w:rtl/>
          <w:rPrChange w:id="3392" w:author="pmo" w:date="2011-05-08T08:35:00Z">
            <w:rPr>
              <w:rFonts w:hint="cs"/>
              <w:b/>
              <w:bCs/>
              <w:rtl/>
            </w:rPr>
          </w:rPrChange>
        </w:rPr>
        <w:t>32</w:t>
      </w:r>
    </w:p>
    <w:p w:rsidR="0053430A" w:rsidRPr="009102FB" w:rsidRDefault="00904891">
      <w:pPr>
        <w:jc w:val="both"/>
        <w:rPr>
          <w:rtl/>
          <w:rPrChange w:id="3393" w:author="pmo" w:date="2011-05-08T08:35:00Z">
            <w:rPr>
              <w:rtl/>
            </w:rPr>
          </w:rPrChange>
        </w:rPr>
      </w:pPr>
      <w:r w:rsidRPr="009102FB">
        <w:rPr>
          <w:rFonts w:hint="cs"/>
          <w:rtl/>
          <w:rPrChange w:id="3394" w:author="pmo" w:date="2011-05-08T08:35:00Z">
            <w:rPr>
              <w:rFonts w:hint="cs"/>
              <w:color w:val="FF00FF"/>
              <w:rtl/>
            </w:rPr>
          </w:rPrChange>
        </w:rPr>
        <w:t xml:space="preserve">סעיף 16.1 לפרק ד' ייוותר ללא שינוי. </w:t>
      </w:r>
      <w:r w:rsidR="00A42DE3" w:rsidRPr="009102FB">
        <w:rPr>
          <w:rFonts w:hint="cs"/>
          <w:rtl/>
          <w:rPrChange w:id="3395" w:author="pmo" w:date="2011-05-08T08:35:00Z">
            <w:rPr>
              <w:rFonts w:hint="cs"/>
              <w:rtl/>
            </w:rPr>
          </w:rPrChange>
        </w:rPr>
        <w:t xml:space="preserve">עם זאת יובהר, המשרד יהיה רשאי </w:t>
      </w:r>
      <w:r w:rsidR="00FC6673" w:rsidRPr="009102FB">
        <w:rPr>
          <w:rFonts w:hint="cs"/>
          <w:u w:val="single"/>
          <w:rtl/>
          <w:rPrChange w:id="3396" w:author="pmo" w:date="2011-05-08T08:35:00Z">
            <w:rPr>
              <w:rFonts w:hint="cs"/>
              <w:u w:val="single"/>
              <w:rtl/>
            </w:rPr>
          </w:rPrChange>
        </w:rPr>
        <w:t>עפ</w:t>
      </w:r>
      <w:r w:rsidR="00FC6673" w:rsidRPr="009102FB">
        <w:rPr>
          <w:u w:val="single"/>
          <w:rtl/>
          <w:rPrChange w:id="3397" w:author="pmo" w:date="2011-05-08T08:35:00Z">
            <w:rPr>
              <w:u w:val="single"/>
              <w:rtl/>
            </w:rPr>
          </w:rPrChange>
        </w:rPr>
        <w:t>"</w:t>
      </w:r>
      <w:r w:rsidR="00FC6673" w:rsidRPr="009102FB">
        <w:rPr>
          <w:rFonts w:hint="cs"/>
          <w:u w:val="single"/>
          <w:rtl/>
          <w:rPrChange w:id="3398" w:author="pmo" w:date="2011-05-08T08:35:00Z">
            <w:rPr>
              <w:rFonts w:hint="cs"/>
              <w:u w:val="single"/>
              <w:rtl/>
            </w:rPr>
          </w:rPrChange>
        </w:rPr>
        <w:t>י</w:t>
      </w:r>
      <w:r w:rsidR="00FC6673" w:rsidRPr="009102FB">
        <w:rPr>
          <w:u w:val="single"/>
          <w:rtl/>
          <w:rPrChange w:id="3399" w:author="pmo" w:date="2011-05-08T08:35:00Z">
            <w:rPr>
              <w:u w:val="single"/>
              <w:rtl/>
            </w:rPr>
          </w:rPrChange>
        </w:rPr>
        <w:t xml:space="preserve"> </w:t>
      </w:r>
      <w:r w:rsidR="00FC6673" w:rsidRPr="009102FB">
        <w:rPr>
          <w:rFonts w:hint="cs"/>
          <w:u w:val="single"/>
          <w:rtl/>
          <w:rPrChange w:id="3400" w:author="pmo" w:date="2011-05-08T08:35:00Z">
            <w:rPr>
              <w:rFonts w:hint="cs"/>
              <w:u w:val="single"/>
              <w:rtl/>
            </w:rPr>
          </w:rPrChange>
        </w:rPr>
        <w:t>שיקול</w:t>
      </w:r>
      <w:r w:rsidR="00FC6673" w:rsidRPr="009102FB">
        <w:rPr>
          <w:u w:val="single"/>
          <w:rtl/>
          <w:rPrChange w:id="3401" w:author="pmo" w:date="2011-05-08T08:35:00Z">
            <w:rPr>
              <w:u w:val="single"/>
              <w:rtl/>
            </w:rPr>
          </w:rPrChange>
        </w:rPr>
        <w:t xml:space="preserve"> </w:t>
      </w:r>
      <w:r w:rsidR="00FC6673" w:rsidRPr="009102FB">
        <w:rPr>
          <w:rFonts w:hint="cs"/>
          <w:u w:val="single"/>
          <w:rtl/>
          <w:rPrChange w:id="3402" w:author="pmo" w:date="2011-05-08T08:35:00Z">
            <w:rPr>
              <w:rFonts w:hint="cs"/>
              <w:u w:val="single"/>
              <w:rtl/>
            </w:rPr>
          </w:rPrChange>
        </w:rPr>
        <w:t>דעתו</w:t>
      </w:r>
      <w:r w:rsidR="00FC6673" w:rsidRPr="009102FB">
        <w:rPr>
          <w:u w:val="single"/>
          <w:rtl/>
          <w:rPrChange w:id="3403" w:author="pmo" w:date="2011-05-08T08:35:00Z">
            <w:rPr>
              <w:u w:val="single"/>
              <w:rtl/>
            </w:rPr>
          </w:rPrChange>
        </w:rPr>
        <w:t xml:space="preserve"> </w:t>
      </w:r>
      <w:r w:rsidR="00FC6673" w:rsidRPr="009102FB">
        <w:rPr>
          <w:rFonts w:hint="cs"/>
          <w:u w:val="single"/>
          <w:rtl/>
          <w:rPrChange w:id="3404" w:author="pmo" w:date="2011-05-08T08:35:00Z">
            <w:rPr>
              <w:rFonts w:hint="cs"/>
              <w:u w:val="single"/>
              <w:rtl/>
            </w:rPr>
          </w:rPrChange>
        </w:rPr>
        <w:t>הבלעדי</w:t>
      </w:r>
      <w:r w:rsidR="00A42DE3" w:rsidRPr="009102FB">
        <w:rPr>
          <w:rFonts w:hint="cs"/>
          <w:rtl/>
          <w:rPrChange w:id="3405" w:author="pmo" w:date="2011-05-08T08:35:00Z">
            <w:rPr>
              <w:rFonts w:hint="cs"/>
              <w:rtl/>
            </w:rPr>
          </w:rPrChange>
        </w:rPr>
        <w:t xml:space="preserve"> לאפשר תיקון של הפרה יסודית.</w:t>
      </w:r>
    </w:p>
    <w:p w:rsidR="00904891" w:rsidRPr="009102FB" w:rsidRDefault="00B03595" w:rsidP="00904891">
      <w:pPr>
        <w:jc w:val="both"/>
        <w:rPr>
          <w:rtl/>
          <w:rPrChange w:id="3406" w:author="pmo" w:date="2011-05-08T08:35:00Z">
            <w:rPr>
              <w:rtl/>
            </w:rPr>
          </w:rPrChange>
        </w:rPr>
      </w:pPr>
      <w:r w:rsidRPr="009102FB">
        <w:rPr>
          <w:rFonts w:hint="cs"/>
          <w:rtl/>
          <w:rPrChange w:id="3407" w:author="pmo" w:date="2011-05-08T08:35:00Z">
            <w:rPr>
              <w:rFonts w:hint="cs"/>
              <w:rtl/>
            </w:rPr>
          </w:rPrChange>
        </w:rPr>
        <w:t>עוד</w:t>
      </w:r>
      <w:r w:rsidRPr="009102FB">
        <w:rPr>
          <w:rtl/>
          <w:rPrChange w:id="3408" w:author="pmo" w:date="2011-05-08T08:35:00Z">
            <w:rPr>
              <w:rtl/>
            </w:rPr>
          </w:rPrChange>
        </w:rPr>
        <w:t xml:space="preserve"> </w:t>
      </w:r>
      <w:r w:rsidRPr="009102FB">
        <w:rPr>
          <w:rFonts w:hint="cs"/>
          <w:rtl/>
          <w:rPrChange w:id="3409" w:author="pmo" w:date="2011-05-08T08:35:00Z">
            <w:rPr>
              <w:rFonts w:hint="cs"/>
              <w:rtl/>
            </w:rPr>
          </w:rPrChange>
        </w:rPr>
        <w:t>יובהר</w:t>
      </w:r>
      <w:r w:rsidRPr="009102FB">
        <w:rPr>
          <w:rtl/>
          <w:rPrChange w:id="3410" w:author="pmo" w:date="2011-05-08T08:35:00Z">
            <w:rPr>
              <w:rtl/>
            </w:rPr>
          </w:rPrChange>
        </w:rPr>
        <w:t xml:space="preserve">, </w:t>
      </w:r>
      <w:r w:rsidRPr="009102FB">
        <w:rPr>
          <w:rFonts w:hint="cs"/>
          <w:rtl/>
          <w:rPrChange w:id="3411" w:author="pmo" w:date="2011-05-08T08:35:00Z">
            <w:rPr>
              <w:rFonts w:hint="cs"/>
              <w:rtl/>
            </w:rPr>
          </w:rPrChange>
        </w:rPr>
        <w:t>כי</w:t>
      </w:r>
      <w:r w:rsidRPr="009102FB">
        <w:rPr>
          <w:rtl/>
          <w:rPrChange w:id="3412" w:author="pmo" w:date="2011-05-08T08:35:00Z">
            <w:rPr>
              <w:rtl/>
            </w:rPr>
          </w:rPrChange>
        </w:rPr>
        <w:t xml:space="preserve"> </w:t>
      </w:r>
      <w:r w:rsidRPr="009102FB">
        <w:rPr>
          <w:rFonts w:hint="cs"/>
          <w:rtl/>
          <w:rPrChange w:id="3413" w:author="pmo" w:date="2011-05-08T08:35:00Z">
            <w:rPr>
              <w:rFonts w:hint="cs"/>
              <w:rtl/>
            </w:rPr>
          </w:rPrChange>
        </w:rPr>
        <w:t>משך</w:t>
      </w:r>
      <w:r w:rsidRPr="009102FB">
        <w:rPr>
          <w:rtl/>
          <w:rPrChange w:id="3414" w:author="pmo" w:date="2011-05-08T08:35:00Z">
            <w:rPr>
              <w:rtl/>
            </w:rPr>
          </w:rPrChange>
        </w:rPr>
        <w:t xml:space="preserve"> </w:t>
      </w:r>
      <w:r w:rsidRPr="009102FB">
        <w:rPr>
          <w:rFonts w:hint="cs"/>
          <w:rtl/>
          <w:rPrChange w:id="3415" w:author="pmo" w:date="2011-05-08T08:35:00Z">
            <w:rPr>
              <w:rFonts w:hint="cs"/>
              <w:rtl/>
            </w:rPr>
          </w:rPrChange>
        </w:rPr>
        <w:t>הזמן</w:t>
      </w:r>
      <w:r w:rsidRPr="009102FB">
        <w:rPr>
          <w:rtl/>
          <w:rPrChange w:id="3416" w:author="pmo" w:date="2011-05-08T08:35:00Z">
            <w:rPr>
              <w:rtl/>
            </w:rPr>
          </w:rPrChange>
        </w:rPr>
        <w:t xml:space="preserve"> </w:t>
      </w:r>
      <w:r w:rsidRPr="009102FB">
        <w:rPr>
          <w:rFonts w:hint="cs"/>
          <w:rtl/>
          <w:rPrChange w:id="3417" w:author="pmo" w:date="2011-05-08T08:35:00Z">
            <w:rPr>
              <w:rFonts w:hint="cs"/>
              <w:rtl/>
            </w:rPr>
          </w:rPrChange>
        </w:rPr>
        <w:t>שיינתן</w:t>
      </w:r>
      <w:r w:rsidRPr="009102FB">
        <w:rPr>
          <w:rtl/>
          <w:rPrChange w:id="3418" w:author="pmo" w:date="2011-05-08T08:35:00Z">
            <w:rPr>
              <w:rtl/>
            </w:rPr>
          </w:rPrChange>
        </w:rPr>
        <w:t xml:space="preserve"> </w:t>
      </w:r>
      <w:r w:rsidRPr="009102FB">
        <w:rPr>
          <w:rFonts w:hint="cs"/>
          <w:rtl/>
          <w:rPrChange w:id="3419" w:author="pmo" w:date="2011-05-08T08:35:00Z">
            <w:rPr>
              <w:rFonts w:hint="cs"/>
              <w:rtl/>
            </w:rPr>
          </w:rPrChange>
        </w:rPr>
        <w:t>לתיקון</w:t>
      </w:r>
      <w:r w:rsidRPr="009102FB">
        <w:rPr>
          <w:rtl/>
          <w:rPrChange w:id="3420" w:author="pmo" w:date="2011-05-08T08:35:00Z">
            <w:rPr>
              <w:rtl/>
            </w:rPr>
          </w:rPrChange>
        </w:rPr>
        <w:t xml:space="preserve"> </w:t>
      </w:r>
      <w:r w:rsidRPr="009102FB">
        <w:rPr>
          <w:rFonts w:hint="cs"/>
          <w:rtl/>
          <w:rPrChange w:id="3421" w:author="pmo" w:date="2011-05-08T08:35:00Z">
            <w:rPr>
              <w:rFonts w:hint="cs"/>
              <w:rtl/>
            </w:rPr>
          </w:rPrChange>
        </w:rPr>
        <w:t>הפרה</w:t>
      </w:r>
      <w:r w:rsidRPr="009102FB">
        <w:rPr>
          <w:rtl/>
          <w:rPrChange w:id="3422" w:author="pmo" w:date="2011-05-08T08:35:00Z">
            <w:rPr>
              <w:rtl/>
            </w:rPr>
          </w:rPrChange>
        </w:rPr>
        <w:t xml:space="preserve"> </w:t>
      </w:r>
      <w:r w:rsidRPr="009102FB">
        <w:rPr>
          <w:rFonts w:hint="cs"/>
          <w:rtl/>
          <w:rPrChange w:id="3423" w:author="pmo" w:date="2011-05-08T08:35:00Z">
            <w:rPr>
              <w:rFonts w:hint="cs"/>
              <w:rtl/>
            </w:rPr>
          </w:rPrChange>
        </w:rPr>
        <w:t>לא</w:t>
      </w:r>
      <w:r w:rsidRPr="009102FB">
        <w:rPr>
          <w:rtl/>
          <w:rPrChange w:id="3424" w:author="pmo" w:date="2011-05-08T08:35:00Z">
            <w:rPr>
              <w:rtl/>
            </w:rPr>
          </w:rPrChange>
        </w:rPr>
        <w:t xml:space="preserve"> </w:t>
      </w:r>
      <w:r w:rsidRPr="009102FB">
        <w:rPr>
          <w:rFonts w:hint="cs"/>
          <w:rtl/>
          <w:rPrChange w:id="3425" w:author="pmo" w:date="2011-05-08T08:35:00Z">
            <w:rPr>
              <w:rFonts w:hint="cs"/>
              <w:rtl/>
            </w:rPr>
          </w:rPrChange>
        </w:rPr>
        <w:t>יסודית</w:t>
      </w:r>
      <w:r w:rsidRPr="009102FB">
        <w:rPr>
          <w:rtl/>
          <w:rPrChange w:id="3426" w:author="pmo" w:date="2011-05-08T08:35:00Z">
            <w:rPr>
              <w:rtl/>
            </w:rPr>
          </w:rPrChange>
        </w:rPr>
        <w:t xml:space="preserve"> </w:t>
      </w:r>
      <w:r w:rsidRPr="009102FB">
        <w:rPr>
          <w:rFonts w:hint="cs"/>
          <w:rtl/>
          <w:rPrChange w:id="3427" w:author="pmo" w:date="2011-05-08T08:35:00Z">
            <w:rPr>
              <w:rFonts w:hint="cs"/>
              <w:rtl/>
            </w:rPr>
          </w:rPrChange>
        </w:rPr>
        <w:t>יקבע</w:t>
      </w:r>
      <w:r w:rsidRPr="009102FB">
        <w:rPr>
          <w:rtl/>
          <w:rPrChange w:id="3428" w:author="pmo" w:date="2011-05-08T08:35:00Z">
            <w:rPr>
              <w:rtl/>
            </w:rPr>
          </w:rPrChange>
        </w:rPr>
        <w:t xml:space="preserve"> </w:t>
      </w:r>
      <w:r w:rsidRPr="009102FB">
        <w:rPr>
          <w:rFonts w:hint="cs"/>
          <w:rtl/>
          <w:rPrChange w:id="3429" w:author="pmo" w:date="2011-05-08T08:35:00Z">
            <w:rPr>
              <w:rFonts w:hint="cs"/>
              <w:rtl/>
            </w:rPr>
          </w:rPrChange>
        </w:rPr>
        <w:t>בסבירות</w:t>
      </w:r>
      <w:r w:rsidRPr="009102FB">
        <w:rPr>
          <w:rtl/>
          <w:rPrChange w:id="3430" w:author="pmo" w:date="2011-05-08T08:35:00Z">
            <w:rPr>
              <w:rtl/>
            </w:rPr>
          </w:rPrChange>
        </w:rPr>
        <w:t xml:space="preserve"> </w:t>
      </w:r>
      <w:r w:rsidRPr="009102FB">
        <w:rPr>
          <w:rFonts w:hint="cs"/>
          <w:rtl/>
          <w:rPrChange w:id="3431" w:author="pmo" w:date="2011-05-08T08:35:00Z">
            <w:rPr>
              <w:rFonts w:hint="cs"/>
              <w:rtl/>
            </w:rPr>
          </w:rPrChange>
        </w:rPr>
        <w:t>בהתאם</w:t>
      </w:r>
      <w:r w:rsidRPr="009102FB">
        <w:rPr>
          <w:rtl/>
          <w:rPrChange w:id="3432" w:author="pmo" w:date="2011-05-08T08:35:00Z">
            <w:rPr>
              <w:rtl/>
            </w:rPr>
          </w:rPrChange>
        </w:rPr>
        <w:t xml:space="preserve"> </w:t>
      </w:r>
      <w:r w:rsidRPr="009102FB">
        <w:rPr>
          <w:rFonts w:hint="cs"/>
          <w:rtl/>
          <w:rPrChange w:id="3433" w:author="pmo" w:date="2011-05-08T08:35:00Z">
            <w:rPr>
              <w:rFonts w:hint="cs"/>
              <w:rtl/>
            </w:rPr>
          </w:rPrChange>
        </w:rPr>
        <w:t>לנסיבות</w:t>
      </w:r>
      <w:r w:rsidRPr="009102FB">
        <w:rPr>
          <w:rtl/>
          <w:rPrChange w:id="3434" w:author="pmo" w:date="2011-05-08T08:35:00Z">
            <w:rPr>
              <w:rtl/>
            </w:rPr>
          </w:rPrChange>
        </w:rPr>
        <w:t xml:space="preserve"> </w:t>
      </w:r>
      <w:r w:rsidRPr="009102FB">
        <w:rPr>
          <w:rFonts w:hint="cs"/>
          <w:rtl/>
          <w:rPrChange w:id="3435" w:author="pmo" w:date="2011-05-08T08:35:00Z">
            <w:rPr>
              <w:rFonts w:hint="cs"/>
              <w:rtl/>
            </w:rPr>
          </w:rPrChange>
        </w:rPr>
        <w:t>העניין</w:t>
      </w:r>
      <w:r w:rsidRPr="009102FB">
        <w:rPr>
          <w:rtl/>
          <w:rPrChange w:id="3436" w:author="pmo" w:date="2011-05-08T08:35:00Z">
            <w:rPr>
              <w:rtl/>
            </w:rPr>
          </w:rPrChange>
        </w:rPr>
        <w:t xml:space="preserve"> </w:t>
      </w:r>
      <w:r w:rsidRPr="009102FB">
        <w:rPr>
          <w:rFonts w:hint="cs"/>
          <w:rtl/>
          <w:rPrChange w:id="3437" w:author="pmo" w:date="2011-05-08T08:35:00Z">
            <w:rPr>
              <w:rFonts w:hint="cs"/>
              <w:rtl/>
            </w:rPr>
          </w:rPrChange>
        </w:rPr>
        <w:t>וזאת</w:t>
      </w:r>
      <w:r w:rsidRPr="009102FB">
        <w:rPr>
          <w:rtl/>
          <w:rPrChange w:id="3438" w:author="pmo" w:date="2011-05-08T08:35:00Z">
            <w:rPr>
              <w:rtl/>
            </w:rPr>
          </w:rPrChange>
        </w:rPr>
        <w:t xml:space="preserve"> </w:t>
      </w:r>
      <w:r w:rsidRPr="009102FB">
        <w:rPr>
          <w:rFonts w:hint="cs"/>
          <w:rtl/>
          <w:rPrChange w:id="3439" w:author="pmo" w:date="2011-05-08T08:35:00Z">
            <w:rPr>
              <w:rFonts w:hint="cs"/>
              <w:rtl/>
            </w:rPr>
          </w:rPrChange>
        </w:rPr>
        <w:t>עפ</w:t>
      </w:r>
      <w:r w:rsidRPr="009102FB">
        <w:rPr>
          <w:rtl/>
          <w:rPrChange w:id="3440" w:author="pmo" w:date="2011-05-08T08:35:00Z">
            <w:rPr>
              <w:rtl/>
            </w:rPr>
          </w:rPrChange>
        </w:rPr>
        <w:t>"</w:t>
      </w:r>
      <w:r w:rsidRPr="009102FB">
        <w:rPr>
          <w:rFonts w:hint="cs"/>
          <w:rtl/>
          <w:rPrChange w:id="3441" w:author="pmo" w:date="2011-05-08T08:35:00Z">
            <w:rPr>
              <w:rFonts w:hint="cs"/>
              <w:rtl/>
            </w:rPr>
          </w:rPrChange>
        </w:rPr>
        <w:t>י</w:t>
      </w:r>
      <w:r w:rsidRPr="009102FB">
        <w:rPr>
          <w:rtl/>
          <w:rPrChange w:id="3442" w:author="pmo" w:date="2011-05-08T08:35:00Z">
            <w:rPr>
              <w:rtl/>
            </w:rPr>
          </w:rPrChange>
        </w:rPr>
        <w:t xml:space="preserve"> </w:t>
      </w:r>
      <w:r w:rsidRPr="009102FB">
        <w:rPr>
          <w:rFonts w:hint="cs"/>
          <w:rtl/>
          <w:rPrChange w:id="3443" w:author="pmo" w:date="2011-05-08T08:35:00Z">
            <w:rPr>
              <w:rFonts w:hint="cs"/>
              <w:rtl/>
            </w:rPr>
          </w:rPrChange>
        </w:rPr>
        <w:t>שיקול</w:t>
      </w:r>
      <w:r w:rsidRPr="009102FB">
        <w:rPr>
          <w:rtl/>
          <w:rPrChange w:id="3444" w:author="pmo" w:date="2011-05-08T08:35:00Z">
            <w:rPr>
              <w:rtl/>
            </w:rPr>
          </w:rPrChange>
        </w:rPr>
        <w:t xml:space="preserve"> </w:t>
      </w:r>
      <w:r w:rsidRPr="009102FB">
        <w:rPr>
          <w:rFonts w:hint="cs"/>
          <w:rtl/>
          <w:rPrChange w:id="3445" w:author="pmo" w:date="2011-05-08T08:35:00Z">
            <w:rPr>
              <w:rFonts w:hint="cs"/>
              <w:rtl/>
            </w:rPr>
          </w:rPrChange>
        </w:rPr>
        <w:t>דעתו</w:t>
      </w:r>
      <w:r w:rsidRPr="009102FB">
        <w:rPr>
          <w:rtl/>
          <w:rPrChange w:id="3446" w:author="pmo" w:date="2011-05-08T08:35:00Z">
            <w:rPr>
              <w:rtl/>
            </w:rPr>
          </w:rPrChange>
        </w:rPr>
        <w:t xml:space="preserve"> </w:t>
      </w:r>
      <w:r w:rsidRPr="009102FB">
        <w:rPr>
          <w:rFonts w:hint="cs"/>
          <w:rtl/>
          <w:rPrChange w:id="3447" w:author="pmo" w:date="2011-05-08T08:35:00Z">
            <w:rPr>
              <w:rFonts w:hint="cs"/>
              <w:rtl/>
            </w:rPr>
          </w:rPrChange>
        </w:rPr>
        <w:t>הבלעדי</w:t>
      </w:r>
      <w:r w:rsidRPr="009102FB">
        <w:rPr>
          <w:rtl/>
          <w:rPrChange w:id="3448" w:author="pmo" w:date="2011-05-08T08:35:00Z">
            <w:rPr>
              <w:rtl/>
            </w:rPr>
          </w:rPrChange>
        </w:rPr>
        <w:t xml:space="preserve"> </w:t>
      </w:r>
      <w:r w:rsidRPr="009102FB">
        <w:rPr>
          <w:rFonts w:hint="cs"/>
          <w:rtl/>
          <w:rPrChange w:id="3449" w:author="pmo" w:date="2011-05-08T08:35:00Z">
            <w:rPr>
              <w:rFonts w:hint="cs"/>
              <w:rtl/>
            </w:rPr>
          </w:rPrChange>
        </w:rPr>
        <w:t>של</w:t>
      </w:r>
      <w:r w:rsidRPr="009102FB">
        <w:rPr>
          <w:rtl/>
          <w:rPrChange w:id="3450" w:author="pmo" w:date="2011-05-08T08:35:00Z">
            <w:rPr>
              <w:rtl/>
            </w:rPr>
          </w:rPrChange>
        </w:rPr>
        <w:t xml:space="preserve"> </w:t>
      </w:r>
      <w:r w:rsidRPr="009102FB">
        <w:rPr>
          <w:rFonts w:hint="cs"/>
          <w:rtl/>
          <w:rPrChange w:id="3451" w:author="pmo" w:date="2011-05-08T08:35:00Z">
            <w:rPr>
              <w:rFonts w:hint="cs"/>
              <w:rtl/>
            </w:rPr>
          </w:rPrChange>
        </w:rPr>
        <w:t>המשרד</w:t>
      </w:r>
      <w:r w:rsidRPr="009102FB">
        <w:rPr>
          <w:rtl/>
          <w:rPrChange w:id="3452" w:author="pmo" w:date="2011-05-08T08:35:00Z">
            <w:rPr>
              <w:rtl/>
            </w:rPr>
          </w:rPrChange>
        </w:rPr>
        <w:t>.</w:t>
      </w:r>
    </w:p>
    <w:p w:rsidR="00D158CB" w:rsidRPr="009102FB" w:rsidRDefault="00904891" w:rsidP="009102FB">
      <w:pPr>
        <w:jc w:val="both"/>
        <w:rPr>
          <w:b/>
          <w:bCs/>
          <w:rtl/>
          <w:rPrChange w:id="3453" w:author="pmo" w:date="2011-05-08T08:35:00Z">
            <w:rPr>
              <w:b/>
              <w:bCs/>
              <w:rtl/>
            </w:rPr>
          </w:rPrChange>
        </w:rPr>
        <w:pPrChange w:id="3454" w:author="pmo" w:date="2011-05-08T08:35:00Z">
          <w:pPr>
            <w:jc w:val="both"/>
          </w:pPr>
        </w:pPrChange>
      </w:pPr>
      <w:r w:rsidRPr="009102FB">
        <w:rPr>
          <w:rFonts w:hint="cs"/>
          <w:b/>
          <w:bCs/>
          <w:rtl/>
          <w:rPrChange w:id="3455" w:author="pmo" w:date="2011-05-08T08:35:00Z">
            <w:rPr>
              <w:rFonts w:hint="cs"/>
              <w:b/>
              <w:bCs/>
              <w:rtl/>
            </w:rPr>
          </w:rPrChange>
        </w:rPr>
        <w:t xml:space="preserve">שאלה </w:t>
      </w:r>
      <w:r w:rsidR="005A2641" w:rsidRPr="009102FB">
        <w:rPr>
          <w:rFonts w:hint="cs"/>
          <w:b/>
          <w:bCs/>
          <w:rtl/>
          <w:rPrChange w:id="3456" w:author="pmo" w:date="2011-05-08T08:35:00Z">
            <w:rPr>
              <w:rFonts w:hint="cs"/>
              <w:b/>
              <w:bCs/>
              <w:rtl/>
            </w:rPr>
          </w:rPrChange>
        </w:rPr>
        <w:t xml:space="preserve">33 </w:t>
      </w:r>
      <w:del w:id="3457" w:author="pmo" w:date="2011-05-08T08:35:00Z">
        <w:r w:rsidR="00625308" w:rsidRPr="009102FB" w:rsidDel="009102FB">
          <w:rPr>
            <w:rFonts w:hint="cs"/>
            <w:b/>
            <w:bCs/>
            <w:highlight w:val="green"/>
            <w:rtl/>
            <w:rPrChange w:id="3458" w:author="pmo" w:date="2011-05-08T08:35:00Z">
              <w:rPr>
                <w:rFonts w:hint="cs"/>
                <w:b/>
                <w:bCs/>
                <w:highlight w:val="green"/>
                <w:rtl/>
              </w:rPr>
            </w:rPrChange>
          </w:rPr>
          <w:delText>*</w:delText>
        </w:r>
      </w:del>
    </w:p>
    <w:p w:rsidR="00904891" w:rsidRPr="009102FB" w:rsidRDefault="00904891" w:rsidP="00904891">
      <w:pPr>
        <w:jc w:val="both"/>
        <w:rPr>
          <w:rtl/>
          <w:rPrChange w:id="3459" w:author="pmo" w:date="2011-05-08T08:35:00Z">
            <w:rPr>
              <w:rtl/>
            </w:rPr>
          </w:rPrChange>
        </w:rPr>
      </w:pPr>
      <w:r w:rsidRPr="009102FB">
        <w:rPr>
          <w:rFonts w:hint="cs"/>
          <w:rtl/>
          <w:rPrChange w:id="3460" w:author="pmo" w:date="2011-05-08T08:35:00Z">
            <w:rPr>
              <w:rFonts w:hint="cs"/>
              <w:rtl/>
            </w:rPr>
          </w:rPrChange>
        </w:rPr>
        <w:t>מבוקש כי בכל אחד מהמקרים המפורטים בסעיף</w:t>
      </w:r>
      <w:r w:rsidRPr="009102FB">
        <w:rPr>
          <w:rtl/>
          <w:rPrChange w:id="3461" w:author="pmo" w:date="2011-05-08T08:35:00Z">
            <w:rPr>
              <w:color w:val="FF00FF"/>
              <w:rtl/>
            </w:rPr>
          </w:rPrChange>
        </w:rPr>
        <w:t xml:space="preserve"> 16.2 </w:t>
      </w:r>
      <w:r w:rsidRPr="009102FB">
        <w:rPr>
          <w:rFonts w:hint="cs"/>
          <w:rtl/>
          <w:rPrChange w:id="3462" w:author="pmo" w:date="2011-05-08T08:35:00Z">
            <w:rPr>
              <w:rFonts w:hint="cs"/>
              <w:color w:val="FF00FF"/>
              <w:rtl/>
            </w:rPr>
          </w:rPrChange>
        </w:rPr>
        <w:t>לפרק</w:t>
      </w:r>
      <w:r w:rsidRPr="009102FB">
        <w:rPr>
          <w:rtl/>
          <w:rPrChange w:id="3463" w:author="pmo" w:date="2011-05-08T08:35:00Z">
            <w:rPr>
              <w:color w:val="FF00FF"/>
              <w:rtl/>
            </w:rPr>
          </w:rPrChange>
        </w:rPr>
        <w:t xml:space="preserve"> </w:t>
      </w:r>
      <w:r w:rsidRPr="009102FB">
        <w:rPr>
          <w:rFonts w:hint="cs"/>
          <w:rtl/>
          <w:rPrChange w:id="3464" w:author="pmo" w:date="2011-05-08T08:35:00Z">
            <w:rPr>
              <w:rFonts w:hint="cs"/>
              <w:color w:val="FF00FF"/>
              <w:rtl/>
            </w:rPr>
          </w:rPrChange>
        </w:rPr>
        <w:t>ד</w:t>
      </w:r>
      <w:r w:rsidRPr="009102FB">
        <w:rPr>
          <w:rtl/>
          <w:rPrChange w:id="3465" w:author="pmo" w:date="2011-05-08T08:35:00Z">
            <w:rPr>
              <w:color w:val="FF00FF"/>
              <w:rtl/>
            </w:rPr>
          </w:rPrChange>
        </w:rPr>
        <w:t>'</w:t>
      </w:r>
      <w:r w:rsidRPr="009102FB">
        <w:rPr>
          <w:rFonts w:hint="cs"/>
          <w:rtl/>
          <w:rPrChange w:id="3466" w:author="pmo" w:date="2011-05-08T08:35:00Z">
            <w:rPr>
              <w:rFonts w:hint="cs"/>
              <w:rtl/>
            </w:rPr>
          </w:rPrChange>
        </w:rPr>
        <w:t>, יהיה רשאי משרד רה"מ לסיים את ההתקשרות רק בתום 30 יום במהל</w:t>
      </w:r>
      <w:r w:rsidR="00A42DE3" w:rsidRPr="009102FB">
        <w:rPr>
          <w:rFonts w:hint="cs"/>
          <w:rtl/>
          <w:rPrChange w:id="3467" w:author="pmo" w:date="2011-05-08T08:35:00Z">
            <w:rPr>
              <w:rFonts w:hint="cs"/>
              <w:rtl/>
            </w:rPr>
          </w:rPrChange>
        </w:rPr>
        <w:t>כם</w:t>
      </w:r>
      <w:r w:rsidRPr="009102FB">
        <w:rPr>
          <w:rFonts w:hint="cs"/>
          <w:rtl/>
          <w:rPrChange w:id="3468" w:author="pmo" w:date="2011-05-08T08:35:00Z">
            <w:rPr>
              <w:rFonts w:hint="cs"/>
              <w:rtl/>
            </w:rPr>
          </w:rPrChange>
        </w:rPr>
        <w:t xml:space="preserve"> ניתנה לזוכה האפשרות לביטול ההליכים ו/או הצווים המפורטים בסעיף הנ"ל.</w:t>
      </w:r>
    </w:p>
    <w:p w:rsidR="00D158CB" w:rsidRPr="009102FB" w:rsidRDefault="00904891">
      <w:pPr>
        <w:jc w:val="both"/>
        <w:rPr>
          <w:b/>
          <w:bCs/>
          <w:rtl/>
          <w:rPrChange w:id="3469" w:author="pmo" w:date="2011-05-08T08:35:00Z">
            <w:rPr>
              <w:b/>
              <w:bCs/>
              <w:rtl/>
            </w:rPr>
          </w:rPrChange>
        </w:rPr>
      </w:pPr>
      <w:r w:rsidRPr="009102FB">
        <w:rPr>
          <w:rFonts w:hint="cs"/>
          <w:b/>
          <w:bCs/>
          <w:rtl/>
          <w:rPrChange w:id="3470" w:author="pmo" w:date="2011-05-08T08:35:00Z">
            <w:rPr>
              <w:rFonts w:hint="cs"/>
              <w:b/>
              <w:bCs/>
              <w:rtl/>
            </w:rPr>
          </w:rPrChange>
        </w:rPr>
        <w:t xml:space="preserve">תשובה </w:t>
      </w:r>
      <w:r w:rsidR="005A2641" w:rsidRPr="009102FB">
        <w:rPr>
          <w:rFonts w:hint="cs"/>
          <w:b/>
          <w:bCs/>
          <w:rtl/>
          <w:rPrChange w:id="3471" w:author="pmo" w:date="2011-05-08T08:35:00Z">
            <w:rPr>
              <w:rFonts w:hint="cs"/>
              <w:b/>
              <w:bCs/>
              <w:rtl/>
            </w:rPr>
          </w:rPrChange>
        </w:rPr>
        <w:t>33</w:t>
      </w:r>
    </w:p>
    <w:p w:rsidR="00904891" w:rsidRPr="009102FB" w:rsidRDefault="00904891" w:rsidP="00904891">
      <w:pPr>
        <w:jc w:val="both"/>
        <w:rPr>
          <w:rtl/>
          <w:rPrChange w:id="3472" w:author="pmo" w:date="2011-05-08T08:35:00Z">
            <w:rPr>
              <w:rtl/>
            </w:rPr>
          </w:rPrChange>
        </w:rPr>
      </w:pPr>
      <w:r w:rsidRPr="009102FB">
        <w:rPr>
          <w:rFonts w:hint="cs"/>
          <w:rtl/>
          <w:rPrChange w:id="3473" w:author="pmo" w:date="2011-05-08T08:35:00Z">
            <w:rPr>
              <w:rFonts w:hint="cs"/>
              <w:color w:val="FF00FF"/>
              <w:rtl/>
            </w:rPr>
          </w:rPrChange>
        </w:rPr>
        <w:t>סעיף</w:t>
      </w:r>
      <w:r w:rsidRPr="009102FB">
        <w:rPr>
          <w:rtl/>
          <w:rPrChange w:id="3474" w:author="pmo" w:date="2011-05-08T08:35:00Z">
            <w:rPr>
              <w:color w:val="FF00FF"/>
              <w:rtl/>
            </w:rPr>
          </w:rPrChange>
        </w:rPr>
        <w:t xml:space="preserve"> 16.2 </w:t>
      </w:r>
      <w:r w:rsidRPr="009102FB">
        <w:rPr>
          <w:rFonts w:hint="cs"/>
          <w:rtl/>
          <w:rPrChange w:id="3475" w:author="pmo" w:date="2011-05-08T08:35:00Z">
            <w:rPr>
              <w:rFonts w:hint="cs"/>
              <w:color w:val="FF00FF"/>
              <w:rtl/>
            </w:rPr>
          </w:rPrChange>
        </w:rPr>
        <w:t>לפרק</w:t>
      </w:r>
      <w:r w:rsidRPr="009102FB">
        <w:rPr>
          <w:rtl/>
          <w:rPrChange w:id="3476" w:author="pmo" w:date="2011-05-08T08:35:00Z">
            <w:rPr>
              <w:color w:val="FF00FF"/>
              <w:rtl/>
            </w:rPr>
          </w:rPrChange>
        </w:rPr>
        <w:t xml:space="preserve"> </w:t>
      </w:r>
      <w:r w:rsidRPr="009102FB">
        <w:rPr>
          <w:rFonts w:hint="cs"/>
          <w:rtl/>
          <w:rPrChange w:id="3477" w:author="pmo" w:date="2011-05-08T08:35:00Z">
            <w:rPr>
              <w:rFonts w:hint="cs"/>
              <w:color w:val="FF00FF"/>
              <w:rtl/>
            </w:rPr>
          </w:rPrChange>
        </w:rPr>
        <w:t>ד</w:t>
      </w:r>
      <w:r w:rsidRPr="009102FB">
        <w:rPr>
          <w:rtl/>
          <w:rPrChange w:id="3478" w:author="pmo" w:date="2011-05-08T08:35:00Z">
            <w:rPr>
              <w:color w:val="FF00FF"/>
              <w:rtl/>
            </w:rPr>
          </w:rPrChange>
        </w:rPr>
        <w:t xml:space="preserve">' </w:t>
      </w:r>
      <w:r w:rsidRPr="009102FB">
        <w:rPr>
          <w:rFonts w:hint="cs"/>
          <w:rtl/>
          <w:rPrChange w:id="3479" w:author="pmo" w:date="2011-05-08T08:35:00Z">
            <w:rPr>
              <w:rFonts w:hint="cs"/>
              <w:rtl/>
            </w:rPr>
          </w:rPrChange>
        </w:rPr>
        <w:t>יוותר</w:t>
      </w:r>
      <w:r w:rsidRPr="009102FB">
        <w:rPr>
          <w:rtl/>
          <w:rPrChange w:id="3480" w:author="pmo" w:date="2011-05-08T08:35:00Z">
            <w:rPr>
              <w:rtl/>
            </w:rPr>
          </w:rPrChange>
        </w:rPr>
        <w:t xml:space="preserve"> </w:t>
      </w:r>
      <w:r w:rsidRPr="009102FB">
        <w:rPr>
          <w:rFonts w:hint="cs"/>
          <w:rtl/>
          <w:rPrChange w:id="3481" w:author="pmo" w:date="2011-05-08T08:35:00Z">
            <w:rPr>
              <w:rFonts w:hint="cs"/>
              <w:rtl/>
            </w:rPr>
          </w:rPrChange>
        </w:rPr>
        <w:t>ללא</w:t>
      </w:r>
      <w:r w:rsidRPr="009102FB">
        <w:rPr>
          <w:rtl/>
          <w:rPrChange w:id="3482" w:author="pmo" w:date="2011-05-08T08:35:00Z">
            <w:rPr>
              <w:rtl/>
            </w:rPr>
          </w:rPrChange>
        </w:rPr>
        <w:t xml:space="preserve"> </w:t>
      </w:r>
      <w:r w:rsidRPr="009102FB">
        <w:rPr>
          <w:rFonts w:hint="cs"/>
          <w:rtl/>
          <w:rPrChange w:id="3483" w:author="pmo" w:date="2011-05-08T08:35:00Z">
            <w:rPr>
              <w:rFonts w:hint="cs"/>
              <w:rtl/>
            </w:rPr>
          </w:rPrChange>
        </w:rPr>
        <w:t>שינוי</w:t>
      </w:r>
      <w:r w:rsidRPr="009102FB">
        <w:rPr>
          <w:rtl/>
          <w:rPrChange w:id="3484" w:author="pmo" w:date="2011-05-08T08:35:00Z">
            <w:rPr>
              <w:rtl/>
            </w:rPr>
          </w:rPrChange>
        </w:rPr>
        <w:t xml:space="preserve">. </w:t>
      </w:r>
      <w:r w:rsidRPr="009102FB">
        <w:rPr>
          <w:rFonts w:hint="cs"/>
          <w:rtl/>
          <w:rPrChange w:id="3485" w:author="pmo" w:date="2011-05-08T08:35:00Z">
            <w:rPr>
              <w:rFonts w:hint="cs"/>
              <w:rtl/>
            </w:rPr>
          </w:rPrChange>
        </w:rPr>
        <w:t>על</w:t>
      </w:r>
      <w:r w:rsidRPr="009102FB">
        <w:rPr>
          <w:rtl/>
          <w:rPrChange w:id="3486" w:author="pmo" w:date="2011-05-08T08:35:00Z">
            <w:rPr>
              <w:rtl/>
            </w:rPr>
          </w:rPrChange>
        </w:rPr>
        <w:t xml:space="preserve"> </w:t>
      </w:r>
      <w:r w:rsidRPr="009102FB">
        <w:rPr>
          <w:rFonts w:hint="cs"/>
          <w:rtl/>
          <w:rPrChange w:id="3487" w:author="pmo" w:date="2011-05-08T08:35:00Z">
            <w:rPr>
              <w:rFonts w:hint="cs"/>
              <w:rtl/>
            </w:rPr>
          </w:rPrChange>
        </w:rPr>
        <w:t>אף</w:t>
      </w:r>
      <w:r w:rsidRPr="009102FB">
        <w:rPr>
          <w:rtl/>
          <w:rPrChange w:id="3488" w:author="pmo" w:date="2011-05-08T08:35:00Z">
            <w:rPr>
              <w:rtl/>
            </w:rPr>
          </w:rPrChange>
        </w:rPr>
        <w:t xml:space="preserve"> </w:t>
      </w:r>
      <w:r w:rsidRPr="009102FB">
        <w:rPr>
          <w:rFonts w:hint="cs"/>
          <w:rtl/>
          <w:rPrChange w:id="3489" w:author="pmo" w:date="2011-05-08T08:35:00Z">
            <w:rPr>
              <w:rFonts w:hint="cs"/>
              <w:rtl/>
            </w:rPr>
          </w:rPrChange>
        </w:rPr>
        <w:t>האמור</w:t>
      </w:r>
      <w:r w:rsidRPr="009102FB">
        <w:rPr>
          <w:rtl/>
          <w:rPrChange w:id="3490" w:author="pmo" w:date="2011-05-08T08:35:00Z">
            <w:rPr>
              <w:rtl/>
            </w:rPr>
          </w:rPrChange>
        </w:rPr>
        <w:t xml:space="preserve">, </w:t>
      </w:r>
      <w:r w:rsidRPr="009102FB">
        <w:rPr>
          <w:rFonts w:hint="cs"/>
          <w:rtl/>
          <w:rPrChange w:id="3491" w:author="pmo" w:date="2011-05-08T08:35:00Z">
            <w:rPr>
              <w:rFonts w:hint="cs"/>
              <w:rtl/>
            </w:rPr>
          </w:rPrChange>
        </w:rPr>
        <w:t>יובהר</w:t>
      </w:r>
      <w:r w:rsidRPr="009102FB">
        <w:rPr>
          <w:rtl/>
          <w:rPrChange w:id="3492" w:author="pmo" w:date="2011-05-08T08:35:00Z">
            <w:rPr>
              <w:rtl/>
            </w:rPr>
          </w:rPrChange>
        </w:rPr>
        <w:t xml:space="preserve"> </w:t>
      </w:r>
      <w:r w:rsidRPr="009102FB">
        <w:rPr>
          <w:rFonts w:hint="cs"/>
          <w:rtl/>
          <w:rPrChange w:id="3493" w:author="pmo" w:date="2011-05-08T08:35:00Z">
            <w:rPr>
              <w:rFonts w:hint="cs"/>
              <w:rtl/>
            </w:rPr>
          </w:rPrChange>
        </w:rPr>
        <w:t>כי</w:t>
      </w:r>
      <w:r w:rsidRPr="009102FB">
        <w:rPr>
          <w:rtl/>
          <w:rPrChange w:id="3494" w:author="pmo" w:date="2011-05-08T08:35:00Z">
            <w:rPr>
              <w:rtl/>
            </w:rPr>
          </w:rPrChange>
        </w:rPr>
        <w:t xml:space="preserve"> </w:t>
      </w:r>
      <w:r w:rsidRPr="009102FB">
        <w:rPr>
          <w:rFonts w:hint="cs"/>
          <w:rtl/>
          <w:rPrChange w:id="3495" w:author="pmo" w:date="2011-05-08T08:35:00Z">
            <w:rPr>
              <w:rFonts w:hint="cs"/>
              <w:rtl/>
            </w:rPr>
          </w:rPrChange>
        </w:rPr>
        <w:t>למשרד</w:t>
      </w:r>
      <w:r w:rsidRPr="009102FB">
        <w:rPr>
          <w:rtl/>
          <w:rPrChange w:id="3496" w:author="pmo" w:date="2011-05-08T08:35:00Z">
            <w:rPr>
              <w:rtl/>
            </w:rPr>
          </w:rPrChange>
        </w:rPr>
        <w:t xml:space="preserve"> </w:t>
      </w:r>
      <w:r w:rsidRPr="009102FB">
        <w:rPr>
          <w:rFonts w:hint="cs"/>
          <w:rtl/>
          <w:rPrChange w:id="3497" w:author="pmo" w:date="2011-05-08T08:35:00Z">
            <w:rPr>
              <w:rFonts w:hint="cs"/>
              <w:rtl/>
            </w:rPr>
          </w:rPrChange>
        </w:rPr>
        <w:t>שמור</w:t>
      </w:r>
      <w:r w:rsidRPr="009102FB">
        <w:rPr>
          <w:rtl/>
          <w:rPrChange w:id="3498" w:author="pmo" w:date="2011-05-08T08:35:00Z">
            <w:rPr>
              <w:rtl/>
            </w:rPr>
          </w:rPrChange>
        </w:rPr>
        <w:t xml:space="preserve"> </w:t>
      </w:r>
      <w:r w:rsidRPr="009102FB">
        <w:rPr>
          <w:rFonts w:hint="cs"/>
          <w:rtl/>
          <w:rPrChange w:id="3499" w:author="pmo" w:date="2011-05-08T08:35:00Z">
            <w:rPr>
              <w:rFonts w:hint="cs"/>
              <w:rtl/>
            </w:rPr>
          </w:rPrChange>
        </w:rPr>
        <w:t>שיקול</w:t>
      </w:r>
      <w:r w:rsidRPr="009102FB">
        <w:rPr>
          <w:rtl/>
          <w:rPrChange w:id="3500" w:author="pmo" w:date="2011-05-08T08:35:00Z">
            <w:rPr>
              <w:rtl/>
            </w:rPr>
          </w:rPrChange>
        </w:rPr>
        <w:t xml:space="preserve"> </w:t>
      </w:r>
      <w:r w:rsidRPr="009102FB">
        <w:rPr>
          <w:rFonts w:hint="cs"/>
          <w:rtl/>
          <w:rPrChange w:id="3501" w:author="pmo" w:date="2011-05-08T08:35:00Z">
            <w:rPr>
              <w:rFonts w:hint="cs"/>
              <w:rtl/>
            </w:rPr>
          </w:rPrChange>
        </w:rPr>
        <w:t>דעת</w:t>
      </w:r>
      <w:r w:rsidRPr="009102FB">
        <w:rPr>
          <w:rtl/>
          <w:rPrChange w:id="3502" w:author="pmo" w:date="2011-05-08T08:35:00Z">
            <w:rPr>
              <w:rtl/>
            </w:rPr>
          </w:rPrChange>
        </w:rPr>
        <w:t xml:space="preserve"> </w:t>
      </w:r>
      <w:r w:rsidRPr="009102FB">
        <w:rPr>
          <w:rFonts w:hint="cs"/>
          <w:rtl/>
          <w:rPrChange w:id="3503" w:author="pmo" w:date="2011-05-08T08:35:00Z">
            <w:rPr>
              <w:rFonts w:hint="cs"/>
              <w:rtl/>
            </w:rPr>
          </w:rPrChange>
        </w:rPr>
        <w:t>אם</w:t>
      </w:r>
      <w:r w:rsidRPr="009102FB">
        <w:rPr>
          <w:rtl/>
          <w:rPrChange w:id="3504" w:author="pmo" w:date="2011-05-08T08:35:00Z">
            <w:rPr>
              <w:rtl/>
            </w:rPr>
          </w:rPrChange>
        </w:rPr>
        <w:t xml:space="preserve"> </w:t>
      </w:r>
      <w:r w:rsidRPr="009102FB">
        <w:rPr>
          <w:rFonts w:hint="cs"/>
          <w:rtl/>
          <w:rPrChange w:id="3505" w:author="pmo" w:date="2011-05-08T08:35:00Z">
            <w:rPr>
              <w:rFonts w:hint="cs"/>
              <w:rtl/>
            </w:rPr>
          </w:rPrChange>
        </w:rPr>
        <w:t>לסיים</w:t>
      </w:r>
      <w:r w:rsidRPr="009102FB">
        <w:rPr>
          <w:rtl/>
          <w:rPrChange w:id="3506" w:author="pmo" w:date="2011-05-08T08:35:00Z">
            <w:rPr>
              <w:rtl/>
            </w:rPr>
          </w:rPrChange>
        </w:rPr>
        <w:t xml:space="preserve"> </w:t>
      </w:r>
      <w:r w:rsidRPr="009102FB">
        <w:rPr>
          <w:rFonts w:hint="cs"/>
          <w:rtl/>
          <w:rPrChange w:id="3507" w:author="pmo" w:date="2011-05-08T08:35:00Z">
            <w:rPr>
              <w:rFonts w:hint="cs"/>
              <w:rtl/>
            </w:rPr>
          </w:rPrChange>
        </w:rPr>
        <w:t>את</w:t>
      </w:r>
      <w:r w:rsidRPr="009102FB">
        <w:rPr>
          <w:rtl/>
          <w:rPrChange w:id="3508" w:author="pmo" w:date="2011-05-08T08:35:00Z">
            <w:rPr>
              <w:rtl/>
            </w:rPr>
          </w:rPrChange>
        </w:rPr>
        <w:t xml:space="preserve"> </w:t>
      </w:r>
      <w:r w:rsidRPr="009102FB">
        <w:rPr>
          <w:rFonts w:hint="cs"/>
          <w:rtl/>
          <w:rPrChange w:id="3509" w:author="pmo" w:date="2011-05-08T08:35:00Z">
            <w:rPr>
              <w:rFonts w:hint="cs"/>
              <w:rtl/>
            </w:rPr>
          </w:rPrChange>
        </w:rPr>
        <w:t>ההתקשרות</w:t>
      </w:r>
      <w:r w:rsidRPr="009102FB">
        <w:rPr>
          <w:rtl/>
          <w:rPrChange w:id="3510" w:author="pmo" w:date="2011-05-08T08:35:00Z">
            <w:rPr>
              <w:rtl/>
            </w:rPr>
          </w:rPrChange>
        </w:rPr>
        <w:t xml:space="preserve"> </w:t>
      </w:r>
      <w:r w:rsidRPr="009102FB">
        <w:rPr>
          <w:rFonts w:hint="cs"/>
          <w:rtl/>
          <w:rPrChange w:id="3511" w:author="pmo" w:date="2011-05-08T08:35:00Z">
            <w:rPr>
              <w:rFonts w:hint="cs"/>
              <w:rtl/>
            </w:rPr>
          </w:rPrChange>
        </w:rPr>
        <w:t>בנסיבות</w:t>
      </w:r>
      <w:r w:rsidRPr="009102FB">
        <w:rPr>
          <w:rtl/>
          <w:rPrChange w:id="3512" w:author="pmo" w:date="2011-05-08T08:35:00Z">
            <w:rPr>
              <w:rtl/>
            </w:rPr>
          </w:rPrChange>
        </w:rPr>
        <w:t xml:space="preserve"> </w:t>
      </w:r>
      <w:r w:rsidRPr="009102FB">
        <w:rPr>
          <w:rFonts w:hint="cs"/>
          <w:rtl/>
          <w:rPrChange w:id="3513" w:author="pmo" w:date="2011-05-08T08:35:00Z">
            <w:rPr>
              <w:rFonts w:hint="cs"/>
              <w:rtl/>
            </w:rPr>
          </w:rPrChange>
        </w:rPr>
        <w:t>המפורטות</w:t>
      </w:r>
      <w:r w:rsidRPr="009102FB">
        <w:rPr>
          <w:rtl/>
          <w:rPrChange w:id="3514" w:author="pmo" w:date="2011-05-08T08:35:00Z">
            <w:rPr>
              <w:rtl/>
            </w:rPr>
          </w:rPrChange>
        </w:rPr>
        <w:t xml:space="preserve"> </w:t>
      </w:r>
      <w:r w:rsidRPr="009102FB">
        <w:rPr>
          <w:rFonts w:hint="cs"/>
          <w:rtl/>
          <w:rPrChange w:id="3515" w:author="pmo" w:date="2011-05-08T08:35:00Z">
            <w:rPr>
              <w:rFonts w:hint="cs"/>
              <w:rtl/>
            </w:rPr>
          </w:rPrChange>
        </w:rPr>
        <w:t>בסעיף</w:t>
      </w:r>
      <w:r w:rsidRPr="009102FB">
        <w:rPr>
          <w:rtl/>
          <w:rPrChange w:id="3516" w:author="pmo" w:date="2011-05-08T08:35:00Z">
            <w:rPr>
              <w:rtl/>
            </w:rPr>
          </w:rPrChange>
        </w:rPr>
        <w:t xml:space="preserve"> </w:t>
      </w:r>
      <w:r w:rsidRPr="009102FB">
        <w:rPr>
          <w:rFonts w:hint="cs"/>
          <w:rtl/>
          <w:rPrChange w:id="3517" w:author="pmo" w:date="2011-05-08T08:35:00Z">
            <w:rPr>
              <w:rFonts w:hint="cs"/>
              <w:rtl/>
            </w:rPr>
          </w:rPrChange>
        </w:rPr>
        <w:t>הנ</w:t>
      </w:r>
      <w:r w:rsidRPr="009102FB">
        <w:rPr>
          <w:rtl/>
          <w:rPrChange w:id="3518" w:author="pmo" w:date="2011-05-08T08:35:00Z">
            <w:rPr>
              <w:rtl/>
            </w:rPr>
          </w:rPrChange>
        </w:rPr>
        <w:t>"</w:t>
      </w:r>
      <w:r w:rsidRPr="009102FB">
        <w:rPr>
          <w:rFonts w:hint="cs"/>
          <w:rtl/>
          <w:rPrChange w:id="3519" w:author="pmo" w:date="2011-05-08T08:35:00Z">
            <w:rPr>
              <w:rFonts w:hint="cs"/>
              <w:rtl/>
            </w:rPr>
          </w:rPrChange>
        </w:rPr>
        <w:t>ל</w:t>
      </w:r>
      <w:r w:rsidR="00331422" w:rsidRPr="009102FB">
        <w:rPr>
          <w:rFonts w:hint="cs"/>
          <w:rtl/>
          <w:rPrChange w:id="3520" w:author="pmo" w:date="2011-05-08T08:35:00Z">
            <w:rPr>
              <w:rFonts w:hint="cs"/>
              <w:rtl/>
            </w:rPr>
          </w:rPrChange>
        </w:rPr>
        <w:t xml:space="preserve"> באופן מיידי </w:t>
      </w:r>
      <w:r w:rsidRPr="009102FB">
        <w:rPr>
          <w:rtl/>
          <w:rPrChange w:id="3521" w:author="pmo" w:date="2011-05-08T08:35:00Z">
            <w:rPr>
              <w:rtl/>
            </w:rPr>
          </w:rPrChange>
        </w:rPr>
        <w:t xml:space="preserve"> </w:t>
      </w:r>
      <w:r w:rsidRPr="009102FB">
        <w:rPr>
          <w:rFonts w:hint="cs"/>
          <w:rtl/>
          <w:rPrChange w:id="3522" w:author="pmo" w:date="2011-05-08T08:35:00Z">
            <w:rPr>
              <w:rFonts w:hint="cs"/>
              <w:rtl/>
            </w:rPr>
          </w:rPrChange>
        </w:rPr>
        <w:t>וככל</w:t>
      </w:r>
      <w:r w:rsidRPr="009102FB">
        <w:rPr>
          <w:rtl/>
          <w:rPrChange w:id="3523" w:author="pmo" w:date="2011-05-08T08:35:00Z">
            <w:rPr>
              <w:rtl/>
            </w:rPr>
          </w:rPrChange>
        </w:rPr>
        <w:t xml:space="preserve"> </w:t>
      </w:r>
      <w:r w:rsidRPr="009102FB">
        <w:rPr>
          <w:rFonts w:hint="cs"/>
          <w:rtl/>
          <w:rPrChange w:id="3524" w:author="pmo" w:date="2011-05-08T08:35:00Z">
            <w:rPr>
              <w:rFonts w:hint="cs"/>
              <w:rtl/>
            </w:rPr>
          </w:rPrChange>
        </w:rPr>
        <w:t>שלא</w:t>
      </w:r>
      <w:r w:rsidRPr="009102FB">
        <w:rPr>
          <w:rtl/>
          <w:rPrChange w:id="3525" w:author="pmo" w:date="2011-05-08T08:35:00Z">
            <w:rPr>
              <w:rtl/>
            </w:rPr>
          </w:rPrChange>
        </w:rPr>
        <w:t xml:space="preserve"> </w:t>
      </w:r>
      <w:r w:rsidRPr="009102FB">
        <w:rPr>
          <w:rFonts w:hint="cs"/>
          <w:rtl/>
          <w:rPrChange w:id="3526" w:author="pmo" w:date="2011-05-08T08:35:00Z">
            <w:rPr>
              <w:rFonts w:hint="cs"/>
              <w:rtl/>
            </w:rPr>
          </w:rPrChange>
        </w:rPr>
        <w:t>יפגעו</w:t>
      </w:r>
      <w:r w:rsidRPr="009102FB">
        <w:rPr>
          <w:rtl/>
          <w:rPrChange w:id="3527" w:author="pmo" w:date="2011-05-08T08:35:00Z">
            <w:rPr>
              <w:rtl/>
            </w:rPr>
          </w:rPrChange>
        </w:rPr>
        <w:t xml:space="preserve"> </w:t>
      </w:r>
      <w:r w:rsidRPr="009102FB">
        <w:rPr>
          <w:rFonts w:hint="cs"/>
          <w:rtl/>
          <w:rPrChange w:id="3528" w:author="pmo" w:date="2011-05-08T08:35:00Z">
            <w:rPr>
              <w:rFonts w:hint="cs"/>
              <w:rtl/>
            </w:rPr>
          </w:rPrChange>
        </w:rPr>
        <w:t>זכויותיו</w:t>
      </w:r>
      <w:r w:rsidRPr="009102FB">
        <w:rPr>
          <w:rtl/>
          <w:rPrChange w:id="3529" w:author="pmo" w:date="2011-05-08T08:35:00Z">
            <w:rPr>
              <w:rtl/>
            </w:rPr>
          </w:rPrChange>
        </w:rPr>
        <w:t xml:space="preserve"> </w:t>
      </w:r>
      <w:r w:rsidRPr="009102FB">
        <w:rPr>
          <w:rFonts w:hint="cs"/>
          <w:rtl/>
          <w:rPrChange w:id="3530" w:author="pmo" w:date="2011-05-08T08:35:00Z">
            <w:rPr>
              <w:rFonts w:hint="cs"/>
              <w:rtl/>
            </w:rPr>
          </w:rPrChange>
        </w:rPr>
        <w:t>של</w:t>
      </w:r>
      <w:r w:rsidRPr="009102FB">
        <w:rPr>
          <w:rtl/>
          <w:rPrChange w:id="3531" w:author="pmo" w:date="2011-05-08T08:35:00Z">
            <w:rPr>
              <w:rtl/>
            </w:rPr>
          </w:rPrChange>
        </w:rPr>
        <w:t xml:space="preserve"> </w:t>
      </w:r>
      <w:r w:rsidRPr="009102FB">
        <w:rPr>
          <w:rFonts w:hint="cs"/>
          <w:rtl/>
          <w:rPrChange w:id="3532" w:author="pmo" w:date="2011-05-08T08:35:00Z">
            <w:rPr>
              <w:rFonts w:hint="cs"/>
              <w:rtl/>
            </w:rPr>
          </w:rPrChange>
        </w:rPr>
        <w:t>המשרד</w:t>
      </w:r>
      <w:r w:rsidRPr="009102FB">
        <w:rPr>
          <w:rtl/>
          <w:rPrChange w:id="3533" w:author="pmo" w:date="2011-05-08T08:35:00Z">
            <w:rPr>
              <w:rtl/>
            </w:rPr>
          </w:rPrChange>
        </w:rPr>
        <w:t xml:space="preserve"> </w:t>
      </w:r>
      <w:r w:rsidRPr="009102FB">
        <w:rPr>
          <w:rFonts w:hint="cs"/>
          <w:rtl/>
          <w:rPrChange w:id="3534" w:author="pmo" w:date="2011-05-08T08:35:00Z">
            <w:rPr>
              <w:rFonts w:hint="cs"/>
              <w:rtl/>
            </w:rPr>
          </w:rPrChange>
        </w:rPr>
        <w:t>הוא</w:t>
      </w:r>
      <w:r w:rsidRPr="009102FB">
        <w:rPr>
          <w:rtl/>
          <w:rPrChange w:id="3535" w:author="pmo" w:date="2011-05-08T08:35:00Z">
            <w:rPr>
              <w:rtl/>
            </w:rPr>
          </w:rPrChange>
        </w:rPr>
        <w:t xml:space="preserve"> </w:t>
      </w:r>
      <w:r w:rsidRPr="009102FB">
        <w:rPr>
          <w:rFonts w:hint="cs"/>
          <w:rtl/>
          <w:rPrChange w:id="3536" w:author="pmo" w:date="2011-05-08T08:35:00Z">
            <w:rPr>
              <w:rFonts w:hint="cs"/>
              <w:rtl/>
            </w:rPr>
          </w:rPrChange>
        </w:rPr>
        <w:t>ישקול</w:t>
      </w:r>
      <w:r w:rsidRPr="009102FB">
        <w:rPr>
          <w:rtl/>
          <w:rPrChange w:id="3537" w:author="pmo" w:date="2011-05-08T08:35:00Z">
            <w:rPr>
              <w:rtl/>
            </w:rPr>
          </w:rPrChange>
        </w:rPr>
        <w:t xml:space="preserve"> </w:t>
      </w:r>
      <w:r w:rsidRPr="009102FB">
        <w:rPr>
          <w:rFonts w:hint="cs"/>
          <w:rtl/>
          <w:rPrChange w:id="3538" w:author="pmo" w:date="2011-05-08T08:35:00Z">
            <w:rPr>
              <w:rFonts w:hint="cs"/>
              <w:rtl/>
            </w:rPr>
          </w:rPrChange>
        </w:rPr>
        <w:t>בחיוב</w:t>
      </w:r>
      <w:r w:rsidRPr="009102FB">
        <w:rPr>
          <w:rtl/>
          <w:rPrChange w:id="3539" w:author="pmo" w:date="2011-05-08T08:35:00Z">
            <w:rPr>
              <w:rtl/>
            </w:rPr>
          </w:rPrChange>
        </w:rPr>
        <w:t xml:space="preserve"> </w:t>
      </w:r>
      <w:r w:rsidRPr="009102FB">
        <w:rPr>
          <w:rFonts w:hint="cs"/>
          <w:rtl/>
          <w:rPrChange w:id="3540" w:author="pmo" w:date="2011-05-08T08:35:00Z">
            <w:rPr>
              <w:rFonts w:hint="cs"/>
              <w:rtl/>
            </w:rPr>
          </w:rPrChange>
        </w:rPr>
        <w:t>לתת</w:t>
      </w:r>
      <w:r w:rsidRPr="009102FB">
        <w:rPr>
          <w:rtl/>
          <w:rPrChange w:id="3541" w:author="pmo" w:date="2011-05-08T08:35:00Z">
            <w:rPr>
              <w:rtl/>
            </w:rPr>
          </w:rPrChange>
        </w:rPr>
        <w:t xml:space="preserve"> </w:t>
      </w:r>
      <w:r w:rsidRPr="009102FB">
        <w:rPr>
          <w:rFonts w:hint="cs"/>
          <w:rtl/>
          <w:rPrChange w:id="3542" w:author="pmo" w:date="2011-05-08T08:35:00Z">
            <w:rPr>
              <w:rFonts w:hint="cs"/>
              <w:rtl/>
            </w:rPr>
          </w:rPrChange>
        </w:rPr>
        <w:t>לזוכה</w:t>
      </w:r>
      <w:r w:rsidRPr="009102FB">
        <w:rPr>
          <w:rtl/>
          <w:rPrChange w:id="3543" w:author="pmo" w:date="2011-05-08T08:35:00Z">
            <w:rPr>
              <w:rtl/>
            </w:rPr>
          </w:rPrChange>
        </w:rPr>
        <w:t xml:space="preserve"> </w:t>
      </w:r>
      <w:r w:rsidRPr="009102FB">
        <w:rPr>
          <w:rFonts w:hint="cs"/>
          <w:rtl/>
          <w:rPrChange w:id="3544" w:author="pmo" w:date="2011-05-08T08:35:00Z">
            <w:rPr>
              <w:rFonts w:hint="cs"/>
              <w:rtl/>
            </w:rPr>
          </w:rPrChange>
        </w:rPr>
        <w:t>תקופה</w:t>
      </w:r>
      <w:r w:rsidRPr="009102FB">
        <w:rPr>
          <w:rtl/>
          <w:rPrChange w:id="3545" w:author="pmo" w:date="2011-05-08T08:35:00Z">
            <w:rPr>
              <w:rtl/>
            </w:rPr>
          </w:rPrChange>
        </w:rPr>
        <w:t xml:space="preserve"> </w:t>
      </w:r>
      <w:r w:rsidRPr="009102FB">
        <w:rPr>
          <w:rFonts w:hint="cs"/>
          <w:rtl/>
          <w:rPrChange w:id="3546" w:author="pmo" w:date="2011-05-08T08:35:00Z">
            <w:rPr>
              <w:rFonts w:hint="cs"/>
              <w:rtl/>
            </w:rPr>
          </w:rPrChange>
        </w:rPr>
        <w:t>של</w:t>
      </w:r>
      <w:r w:rsidRPr="009102FB">
        <w:rPr>
          <w:rtl/>
          <w:rPrChange w:id="3547" w:author="pmo" w:date="2011-05-08T08:35:00Z">
            <w:rPr>
              <w:rtl/>
            </w:rPr>
          </w:rPrChange>
        </w:rPr>
        <w:t xml:space="preserve"> 30 </w:t>
      </w:r>
      <w:r w:rsidRPr="009102FB">
        <w:rPr>
          <w:rFonts w:hint="cs"/>
          <w:rtl/>
          <w:rPrChange w:id="3548" w:author="pmo" w:date="2011-05-08T08:35:00Z">
            <w:rPr>
              <w:rFonts w:hint="cs"/>
              <w:rtl/>
            </w:rPr>
          </w:rPrChange>
        </w:rPr>
        <w:t>יום</w:t>
      </w:r>
      <w:r w:rsidRPr="009102FB">
        <w:rPr>
          <w:rtl/>
          <w:rPrChange w:id="3549" w:author="pmo" w:date="2011-05-08T08:35:00Z">
            <w:rPr>
              <w:rtl/>
            </w:rPr>
          </w:rPrChange>
        </w:rPr>
        <w:t xml:space="preserve"> </w:t>
      </w:r>
      <w:r w:rsidRPr="009102FB">
        <w:rPr>
          <w:rFonts w:hint="cs"/>
          <w:rtl/>
          <w:rPrChange w:id="3550" w:author="pmo" w:date="2011-05-08T08:35:00Z">
            <w:rPr>
              <w:rFonts w:hint="cs"/>
              <w:rtl/>
            </w:rPr>
          </w:rPrChange>
        </w:rPr>
        <w:t>במהלכה</w:t>
      </w:r>
      <w:r w:rsidRPr="009102FB">
        <w:rPr>
          <w:rtl/>
          <w:rPrChange w:id="3551" w:author="pmo" w:date="2011-05-08T08:35:00Z">
            <w:rPr>
              <w:rtl/>
            </w:rPr>
          </w:rPrChange>
        </w:rPr>
        <w:t xml:space="preserve"> </w:t>
      </w:r>
      <w:r w:rsidRPr="009102FB">
        <w:rPr>
          <w:rFonts w:hint="cs"/>
          <w:rtl/>
          <w:rPrChange w:id="3552" w:author="pmo" w:date="2011-05-08T08:35:00Z">
            <w:rPr>
              <w:rFonts w:hint="cs"/>
              <w:rtl/>
            </w:rPr>
          </w:rPrChange>
        </w:rPr>
        <w:t>תינתן</w:t>
      </w:r>
      <w:r w:rsidRPr="009102FB">
        <w:rPr>
          <w:rtl/>
          <w:rPrChange w:id="3553" w:author="pmo" w:date="2011-05-08T08:35:00Z">
            <w:rPr>
              <w:rtl/>
            </w:rPr>
          </w:rPrChange>
        </w:rPr>
        <w:t xml:space="preserve"> </w:t>
      </w:r>
      <w:r w:rsidRPr="009102FB">
        <w:rPr>
          <w:rFonts w:hint="cs"/>
          <w:rtl/>
          <w:rPrChange w:id="3554" w:author="pmo" w:date="2011-05-08T08:35:00Z">
            <w:rPr>
              <w:rFonts w:hint="cs"/>
              <w:rtl/>
            </w:rPr>
          </w:rPrChange>
        </w:rPr>
        <w:t>לזוכה</w:t>
      </w:r>
      <w:r w:rsidRPr="009102FB">
        <w:rPr>
          <w:rtl/>
          <w:rPrChange w:id="3555" w:author="pmo" w:date="2011-05-08T08:35:00Z">
            <w:rPr>
              <w:rtl/>
            </w:rPr>
          </w:rPrChange>
        </w:rPr>
        <w:t xml:space="preserve"> </w:t>
      </w:r>
      <w:r w:rsidRPr="009102FB">
        <w:rPr>
          <w:rFonts w:hint="cs"/>
          <w:rtl/>
          <w:rPrChange w:id="3556" w:author="pmo" w:date="2011-05-08T08:35:00Z">
            <w:rPr>
              <w:rFonts w:hint="cs"/>
              <w:rtl/>
            </w:rPr>
          </w:rPrChange>
        </w:rPr>
        <w:t>האפשרות</w:t>
      </w:r>
      <w:r w:rsidRPr="009102FB">
        <w:rPr>
          <w:rtl/>
          <w:rPrChange w:id="3557" w:author="pmo" w:date="2011-05-08T08:35:00Z">
            <w:rPr>
              <w:rtl/>
            </w:rPr>
          </w:rPrChange>
        </w:rPr>
        <w:t xml:space="preserve"> </w:t>
      </w:r>
      <w:r w:rsidRPr="009102FB">
        <w:rPr>
          <w:rFonts w:hint="cs"/>
          <w:rtl/>
          <w:rPrChange w:id="3558" w:author="pmo" w:date="2011-05-08T08:35:00Z">
            <w:rPr>
              <w:rFonts w:hint="cs"/>
              <w:rtl/>
            </w:rPr>
          </w:rPrChange>
        </w:rPr>
        <w:t>לביטול</w:t>
      </w:r>
      <w:r w:rsidRPr="009102FB">
        <w:rPr>
          <w:rtl/>
          <w:rPrChange w:id="3559" w:author="pmo" w:date="2011-05-08T08:35:00Z">
            <w:rPr>
              <w:rtl/>
            </w:rPr>
          </w:rPrChange>
        </w:rPr>
        <w:t xml:space="preserve"> </w:t>
      </w:r>
      <w:r w:rsidRPr="009102FB">
        <w:rPr>
          <w:rFonts w:hint="cs"/>
          <w:rtl/>
          <w:rPrChange w:id="3560" w:author="pmo" w:date="2011-05-08T08:35:00Z">
            <w:rPr>
              <w:rFonts w:hint="cs"/>
              <w:rtl/>
            </w:rPr>
          </w:rPrChange>
        </w:rPr>
        <w:t>ההליכים</w:t>
      </w:r>
      <w:r w:rsidRPr="009102FB">
        <w:rPr>
          <w:rtl/>
          <w:rPrChange w:id="3561" w:author="pmo" w:date="2011-05-08T08:35:00Z">
            <w:rPr>
              <w:rtl/>
            </w:rPr>
          </w:rPrChange>
        </w:rPr>
        <w:t xml:space="preserve"> </w:t>
      </w:r>
      <w:r w:rsidRPr="009102FB">
        <w:rPr>
          <w:rFonts w:hint="cs"/>
          <w:rtl/>
          <w:rPrChange w:id="3562" w:author="pmo" w:date="2011-05-08T08:35:00Z">
            <w:rPr>
              <w:rFonts w:hint="cs"/>
              <w:rtl/>
            </w:rPr>
          </w:rPrChange>
        </w:rPr>
        <w:t>ו</w:t>
      </w:r>
      <w:r w:rsidRPr="009102FB">
        <w:rPr>
          <w:rtl/>
          <w:rPrChange w:id="3563" w:author="pmo" w:date="2011-05-08T08:35:00Z">
            <w:rPr>
              <w:rtl/>
            </w:rPr>
          </w:rPrChange>
        </w:rPr>
        <w:t>/</w:t>
      </w:r>
      <w:r w:rsidRPr="009102FB">
        <w:rPr>
          <w:rFonts w:hint="cs"/>
          <w:rtl/>
          <w:rPrChange w:id="3564" w:author="pmo" w:date="2011-05-08T08:35:00Z">
            <w:rPr>
              <w:rFonts w:hint="cs"/>
              <w:rtl/>
            </w:rPr>
          </w:rPrChange>
        </w:rPr>
        <w:t>או</w:t>
      </w:r>
      <w:r w:rsidRPr="009102FB">
        <w:rPr>
          <w:rtl/>
          <w:rPrChange w:id="3565" w:author="pmo" w:date="2011-05-08T08:35:00Z">
            <w:rPr>
              <w:rtl/>
            </w:rPr>
          </w:rPrChange>
        </w:rPr>
        <w:t xml:space="preserve"> </w:t>
      </w:r>
      <w:r w:rsidRPr="009102FB">
        <w:rPr>
          <w:rFonts w:hint="cs"/>
          <w:rtl/>
          <w:rPrChange w:id="3566" w:author="pmo" w:date="2011-05-08T08:35:00Z">
            <w:rPr>
              <w:rFonts w:hint="cs"/>
              <w:rtl/>
            </w:rPr>
          </w:rPrChange>
        </w:rPr>
        <w:t>הצווים</w:t>
      </w:r>
      <w:r w:rsidRPr="009102FB">
        <w:rPr>
          <w:rtl/>
          <w:rPrChange w:id="3567" w:author="pmo" w:date="2011-05-08T08:35:00Z">
            <w:rPr>
              <w:rtl/>
            </w:rPr>
          </w:rPrChange>
        </w:rPr>
        <w:t xml:space="preserve"> </w:t>
      </w:r>
      <w:r w:rsidRPr="009102FB">
        <w:rPr>
          <w:rFonts w:hint="cs"/>
          <w:rtl/>
          <w:rPrChange w:id="3568" w:author="pmo" w:date="2011-05-08T08:35:00Z">
            <w:rPr>
              <w:rFonts w:hint="cs"/>
              <w:rtl/>
            </w:rPr>
          </w:rPrChange>
        </w:rPr>
        <w:t>המפורטים</w:t>
      </w:r>
      <w:r w:rsidRPr="009102FB">
        <w:rPr>
          <w:rtl/>
          <w:rPrChange w:id="3569" w:author="pmo" w:date="2011-05-08T08:35:00Z">
            <w:rPr>
              <w:rtl/>
            </w:rPr>
          </w:rPrChange>
        </w:rPr>
        <w:t xml:space="preserve"> </w:t>
      </w:r>
      <w:r w:rsidRPr="009102FB">
        <w:rPr>
          <w:rFonts w:hint="cs"/>
          <w:rtl/>
          <w:rPrChange w:id="3570" w:author="pmo" w:date="2011-05-08T08:35:00Z">
            <w:rPr>
              <w:rFonts w:hint="cs"/>
              <w:rtl/>
            </w:rPr>
          </w:rPrChange>
        </w:rPr>
        <w:t>בסעיף</w:t>
      </w:r>
      <w:r w:rsidRPr="009102FB">
        <w:rPr>
          <w:rtl/>
          <w:rPrChange w:id="3571" w:author="pmo" w:date="2011-05-08T08:35:00Z">
            <w:rPr>
              <w:rtl/>
            </w:rPr>
          </w:rPrChange>
        </w:rPr>
        <w:t xml:space="preserve"> </w:t>
      </w:r>
      <w:r w:rsidRPr="009102FB">
        <w:rPr>
          <w:rFonts w:hint="cs"/>
          <w:rtl/>
          <w:rPrChange w:id="3572" w:author="pmo" w:date="2011-05-08T08:35:00Z">
            <w:rPr>
              <w:rFonts w:hint="cs"/>
              <w:rtl/>
            </w:rPr>
          </w:rPrChange>
        </w:rPr>
        <w:t>הנ</w:t>
      </w:r>
      <w:r w:rsidRPr="009102FB">
        <w:rPr>
          <w:rtl/>
          <w:rPrChange w:id="3573" w:author="pmo" w:date="2011-05-08T08:35:00Z">
            <w:rPr>
              <w:rtl/>
            </w:rPr>
          </w:rPrChange>
        </w:rPr>
        <w:t>"</w:t>
      </w:r>
      <w:r w:rsidRPr="009102FB">
        <w:rPr>
          <w:rFonts w:hint="cs"/>
          <w:rtl/>
          <w:rPrChange w:id="3574" w:author="pmo" w:date="2011-05-08T08:35:00Z">
            <w:rPr>
              <w:rFonts w:hint="cs"/>
              <w:rtl/>
            </w:rPr>
          </w:rPrChange>
        </w:rPr>
        <w:t>ל</w:t>
      </w:r>
      <w:r w:rsidRPr="009102FB">
        <w:rPr>
          <w:rtl/>
          <w:rPrChange w:id="3575" w:author="pmo" w:date="2011-05-08T08:35:00Z">
            <w:rPr>
              <w:rtl/>
            </w:rPr>
          </w:rPrChange>
        </w:rPr>
        <w:t>.</w:t>
      </w:r>
    </w:p>
    <w:p w:rsidR="00D158CB" w:rsidRPr="009102FB" w:rsidRDefault="00D158CB">
      <w:pPr>
        <w:jc w:val="both"/>
        <w:rPr>
          <w:b/>
          <w:bCs/>
          <w:rtl/>
          <w:rPrChange w:id="3576" w:author="pmo" w:date="2011-05-08T08:35:00Z">
            <w:rPr>
              <w:b/>
              <w:bCs/>
              <w:rtl/>
            </w:rPr>
          </w:rPrChange>
        </w:rPr>
      </w:pPr>
    </w:p>
    <w:p w:rsidR="00D158CB" w:rsidRPr="009102FB" w:rsidRDefault="00904891">
      <w:pPr>
        <w:jc w:val="both"/>
        <w:rPr>
          <w:b/>
          <w:bCs/>
          <w:rtl/>
          <w:rPrChange w:id="3577" w:author="pmo" w:date="2011-05-08T08:35:00Z">
            <w:rPr>
              <w:b/>
              <w:bCs/>
              <w:rtl/>
            </w:rPr>
          </w:rPrChange>
        </w:rPr>
      </w:pPr>
      <w:r w:rsidRPr="009102FB">
        <w:rPr>
          <w:rFonts w:hint="cs"/>
          <w:b/>
          <w:bCs/>
          <w:rtl/>
          <w:rPrChange w:id="3578" w:author="pmo" w:date="2011-05-08T08:35:00Z">
            <w:rPr>
              <w:rFonts w:hint="cs"/>
              <w:b/>
              <w:bCs/>
              <w:rtl/>
            </w:rPr>
          </w:rPrChange>
        </w:rPr>
        <w:t xml:space="preserve">שאלה </w:t>
      </w:r>
      <w:r w:rsidR="005A2641" w:rsidRPr="009102FB">
        <w:rPr>
          <w:rFonts w:hint="cs"/>
          <w:b/>
          <w:bCs/>
          <w:rtl/>
          <w:rPrChange w:id="3579" w:author="pmo" w:date="2011-05-08T08:35:00Z">
            <w:rPr>
              <w:rFonts w:hint="cs"/>
              <w:b/>
              <w:bCs/>
              <w:rtl/>
            </w:rPr>
          </w:rPrChange>
        </w:rPr>
        <w:t>34</w:t>
      </w:r>
    </w:p>
    <w:p w:rsidR="0053430A" w:rsidRPr="009102FB" w:rsidRDefault="00904891">
      <w:pPr>
        <w:pStyle w:val="a6"/>
        <w:numPr>
          <w:ilvl w:val="0"/>
          <w:numId w:val="17"/>
        </w:numPr>
        <w:jc w:val="both"/>
        <w:rPr>
          <w:rPrChange w:id="3580" w:author="pmo" w:date="2011-05-08T08:35:00Z">
            <w:rPr/>
          </w:rPrChange>
        </w:rPr>
      </w:pPr>
      <w:r w:rsidRPr="009102FB">
        <w:rPr>
          <w:rFonts w:hint="cs"/>
          <w:rtl/>
          <w:rPrChange w:id="3581" w:author="pmo" w:date="2011-05-08T08:35:00Z">
            <w:rPr>
              <w:rFonts w:hint="cs"/>
              <w:rtl/>
            </w:rPr>
          </w:rPrChange>
        </w:rPr>
        <w:t xml:space="preserve">האם מציע שבין לקוחותיו נמנים משרדי ממשלה וחברות ממשלתיות מנוע מלהתקשר עם המשרד </w:t>
      </w:r>
      <w:r w:rsidR="00164934" w:rsidRPr="009102FB">
        <w:rPr>
          <w:rFonts w:hint="cs"/>
          <w:rtl/>
          <w:rPrChange w:id="3582" w:author="pmo" w:date="2011-05-08T08:35:00Z">
            <w:rPr>
              <w:rFonts w:hint="cs"/>
              <w:rtl/>
            </w:rPr>
          </w:rPrChange>
        </w:rPr>
        <w:t>ב</w:t>
      </w:r>
      <w:r w:rsidRPr="009102FB">
        <w:rPr>
          <w:rFonts w:hint="cs"/>
          <w:rtl/>
          <w:rPrChange w:id="3583" w:author="pmo" w:date="2011-05-08T08:35:00Z">
            <w:rPr>
              <w:rFonts w:hint="cs"/>
              <w:rtl/>
            </w:rPr>
          </w:rPrChange>
        </w:rPr>
        <w:t xml:space="preserve">הסכם </w:t>
      </w:r>
      <w:r w:rsidR="00164934" w:rsidRPr="009102FB">
        <w:rPr>
          <w:rFonts w:hint="cs"/>
          <w:rtl/>
          <w:rPrChange w:id="3584" w:author="pmo" w:date="2011-05-08T08:35:00Z">
            <w:rPr>
              <w:rFonts w:hint="cs"/>
              <w:rtl/>
            </w:rPr>
          </w:rPrChange>
        </w:rPr>
        <w:t xml:space="preserve">בנוסח המצורף </w:t>
      </w:r>
      <w:r w:rsidR="00194B11" w:rsidRPr="009102FB">
        <w:rPr>
          <w:rFonts w:hint="cs"/>
          <w:rtl/>
          <w:rPrChange w:id="3585" w:author="pmo" w:date="2011-05-08T08:35:00Z">
            <w:rPr>
              <w:rFonts w:hint="cs"/>
              <w:color w:val="FF00FF"/>
              <w:rtl/>
            </w:rPr>
          </w:rPrChange>
        </w:rPr>
        <w:t>כפרק</w:t>
      </w:r>
      <w:r w:rsidR="00194B11" w:rsidRPr="009102FB">
        <w:rPr>
          <w:rtl/>
          <w:rPrChange w:id="3586" w:author="pmo" w:date="2011-05-08T08:35:00Z">
            <w:rPr>
              <w:color w:val="FF00FF"/>
              <w:rtl/>
            </w:rPr>
          </w:rPrChange>
        </w:rPr>
        <w:t xml:space="preserve"> </w:t>
      </w:r>
      <w:r w:rsidR="00194B11" w:rsidRPr="009102FB">
        <w:rPr>
          <w:rFonts w:hint="cs"/>
          <w:rtl/>
          <w:rPrChange w:id="3587" w:author="pmo" w:date="2011-05-08T08:35:00Z">
            <w:rPr>
              <w:rFonts w:hint="cs"/>
              <w:color w:val="FF00FF"/>
              <w:rtl/>
            </w:rPr>
          </w:rPrChange>
        </w:rPr>
        <w:t>ד</w:t>
      </w:r>
      <w:r w:rsidR="00194B11" w:rsidRPr="009102FB">
        <w:rPr>
          <w:rtl/>
          <w:rPrChange w:id="3588" w:author="pmo" w:date="2011-05-08T08:35:00Z">
            <w:rPr>
              <w:color w:val="FF00FF"/>
              <w:rtl/>
            </w:rPr>
          </w:rPrChange>
        </w:rPr>
        <w:t>'</w:t>
      </w:r>
      <w:r w:rsidR="00164934" w:rsidRPr="009102FB">
        <w:rPr>
          <w:rFonts w:hint="cs"/>
          <w:rtl/>
          <w:rPrChange w:id="3589" w:author="pmo" w:date="2011-05-08T08:35:00Z">
            <w:rPr>
              <w:rFonts w:hint="cs"/>
              <w:rtl/>
            </w:rPr>
          </w:rPrChange>
        </w:rPr>
        <w:t xml:space="preserve"> למסמכי המכרז</w:t>
      </w:r>
      <w:r w:rsidRPr="009102FB">
        <w:rPr>
          <w:rFonts w:hint="cs"/>
          <w:rtl/>
          <w:rPrChange w:id="3590" w:author="pmo" w:date="2011-05-08T08:35:00Z">
            <w:rPr>
              <w:rFonts w:hint="cs"/>
              <w:rtl/>
            </w:rPr>
          </w:rPrChange>
        </w:rPr>
        <w:t xml:space="preserve"> בשל חשש לקיומו של ניגוד עניינים?</w:t>
      </w:r>
    </w:p>
    <w:p w:rsidR="0053430A" w:rsidRPr="009102FB" w:rsidRDefault="0053430A">
      <w:pPr>
        <w:pStyle w:val="a6"/>
        <w:jc w:val="both"/>
        <w:rPr>
          <w:rtl/>
          <w:rPrChange w:id="3591" w:author="pmo" w:date="2011-05-08T08:35:00Z">
            <w:rPr>
              <w:rtl/>
            </w:rPr>
          </w:rPrChange>
        </w:rPr>
      </w:pPr>
    </w:p>
    <w:p w:rsidR="0053430A" w:rsidRPr="009102FB" w:rsidRDefault="00164934">
      <w:pPr>
        <w:pStyle w:val="a6"/>
        <w:numPr>
          <w:ilvl w:val="0"/>
          <w:numId w:val="17"/>
        </w:numPr>
        <w:jc w:val="both"/>
        <w:rPr>
          <w:rPrChange w:id="3592" w:author="pmo" w:date="2011-05-08T08:35:00Z">
            <w:rPr/>
          </w:rPrChange>
        </w:rPr>
      </w:pPr>
      <w:r w:rsidRPr="009102FB">
        <w:rPr>
          <w:rFonts w:hint="cs"/>
          <w:rtl/>
          <w:rPrChange w:id="3593" w:author="pmo" w:date="2011-05-08T08:35:00Z">
            <w:rPr>
              <w:rFonts w:hint="cs"/>
              <w:rtl/>
            </w:rPr>
          </w:rPrChange>
        </w:rPr>
        <w:t>כן</w:t>
      </w:r>
      <w:r w:rsidR="00194B11" w:rsidRPr="009102FB">
        <w:rPr>
          <w:rtl/>
          <w:rPrChange w:id="3594" w:author="pmo" w:date="2011-05-08T08:35:00Z">
            <w:rPr>
              <w:rtl/>
            </w:rPr>
          </w:rPrChange>
        </w:rPr>
        <w:t xml:space="preserve"> </w:t>
      </w:r>
      <w:r w:rsidR="00194B11" w:rsidRPr="009102FB">
        <w:rPr>
          <w:rFonts w:hint="cs"/>
          <w:rtl/>
          <w:rPrChange w:id="3595" w:author="pmo" w:date="2011-05-08T08:35:00Z">
            <w:rPr>
              <w:rFonts w:hint="cs"/>
              <w:rtl/>
            </w:rPr>
          </w:rPrChange>
        </w:rPr>
        <w:t>מועלה</w:t>
      </w:r>
      <w:r w:rsidR="00194B11" w:rsidRPr="009102FB">
        <w:rPr>
          <w:rtl/>
          <w:rPrChange w:id="3596" w:author="pmo" w:date="2011-05-08T08:35:00Z">
            <w:rPr>
              <w:rtl/>
            </w:rPr>
          </w:rPrChange>
        </w:rPr>
        <w:t xml:space="preserve"> </w:t>
      </w:r>
      <w:r w:rsidRPr="009102FB">
        <w:rPr>
          <w:rFonts w:hint="cs"/>
          <w:rtl/>
          <w:rPrChange w:id="3597" w:author="pmo" w:date="2011-05-08T08:35:00Z">
            <w:rPr>
              <w:rFonts w:hint="cs"/>
              <w:rtl/>
            </w:rPr>
          </w:rPrChange>
        </w:rPr>
        <w:t xml:space="preserve">חשש </w:t>
      </w:r>
      <w:r w:rsidR="00194B11" w:rsidRPr="009102FB">
        <w:rPr>
          <w:rFonts w:hint="cs"/>
          <w:rtl/>
          <w:rPrChange w:id="3598" w:author="pmo" w:date="2011-05-08T08:35:00Z">
            <w:rPr>
              <w:rFonts w:hint="cs"/>
              <w:rtl/>
            </w:rPr>
          </w:rPrChange>
        </w:rPr>
        <w:t>ביחס</w:t>
      </w:r>
      <w:r w:rsidR="00194B11" w:rsidRPr="009102FB">
        <w:rPr>
          <w:rtl/>
          <w:rPrChange w:id="3599" w:author="pmo" w:date="2011-05-08T08:35:00Z">
            <w:rPr>
              <w:rtl/>
            </w:rPr>
          </w:rPrChange>
        </w:rPr>
        <w:t xml:space="preserve"> </w:t>
      </w:r>
      <w:r w:rsidR="00194B11" w:rsidRPr="009102FB">
        <w:rPr>
          <w:rFonts w:hint="cs"/>
          <w:rtl/>
          <w:rPrChange w:id="3600" w:author="pmo" w:date="2011-05-08T08:35:00Z">
            <w:rPr>
              <w:rFonts w:hint="cs"/>
              <w:rtl/>
            </w:rPr>
          </w:rPrChange>
        </w:rPr>
        <w:t>לחשיפת</w:t>
      </w:r>
      <w:r w:rsidR="00194B11" w:rsidRPr="009102FB">
        <w:rPr>
          <w:rtl/>
          <w:rPrChange w:id="3601" w:author="pmo" w:date="2011-05-08T08:35:00Z">
            <w:rPr>
              <w:rtl/>
            </w:rPr>
          </w:rPrChange>
        </w:rPr>
        <w:t xml:space="preserve"> </w:t>
      </w:r>
      <w:r w:rsidR="00194B11" w:rsidRPr="009102FB">
        <w:rPr>
          <w:rFonts w:hint="cs"/>
          <w:rtl/>
          <w:rPrChange w:id="3602" w:author="pmo" w:date="2011-05-08T08:35:00Z">
            <w:rPr>
              <w:rFonts w:hint="cs"/>
              <w:rtl/>
            </w:rPr>
          </w:rPrChange>
        </w:rPr>
        <w:t>מידע</w:t>
      </w:r>
      <w:r w:rsidR="00194B11" w:rsidRPr="009102FB">
        <w:rPr>
          <w:rtl/>
          <w:rPrChange w:id="3603" w:author="pmo" w:date="2011-05-08T08:35:00Z">
            <w:rPr>
              <w:rtl/>
            </w:rPr>
          </w:rPrChange>
        </w:rPr>
        <w:t xml:space="preserve"> </w:t>
      </w:r>
      <w:r w:rsidR="00194B11" w:rsidRPr="009102FB">
        <w:rPr>
          <w:rFonts w:hint="cs"/>
          <w:rtl/>
          <w:rPrChange w:id="3604" w:author="pmo" w:date="2011-05-08T08:35:00Z">
            <w:rPr>
              <w:rFonts w:hint="cs"/>
              <w:rtl/>
            </w:rPr>
          </w:rPrChange>
        </w:rPr>
        <w:t>על</w:t>
      </w:r>
      <w:r w:rsidR="00194B11" w:rsidRPr="009102FB">
        <w:rPr>
          <w:rtl/>
          <w:rPrChange w:id="3605" w:author="pmo" w:date="2011-05-08T08:35:00Z">
            <w:rPr>
              <w:rtl/>
            </w:rPr>
          </w:rPrChange>
        </w:rPr>
        <w:t xml:space="preserve"> </w:t>
      </w:r>
      <w:r w:rsidR="00194B11" w:rsidRPr="009102FB">
        <w:rPr>
          <w:rFonts w:hint="cs"/>
          <w:rtl/>
          <w:rPrChange w:id="3606" w:author="pmo" w:date="2011-05-08T08:35:00Z">
            <w:rPr>
              <w:rFonts w:hint="cs"/>
              <w:rtl/>
            </w:rPr>
          </w:rPrChange>
        </w:rPr>
        <w:t>אודות</w:t>
      </w:r>
      <w:r w:rsidR="00194B11" w:rsidRPr="009102FB">
        <w:rPr>
          <w:rtl/>
          <w:rPrChange w:id="3607" w:author="pmo" w:date="2011-05-08T08:35:00Z">
            <w:rPr>
              <w:rtl/>
            </w:rPr>
          </w:rPrChange>
        </w:rPr>
        <w:t xml:space="preserve"> </w:t>
      </w:r>
      <w:r w:rsidR="00194B11" w:rsidRPr="009102FB">
        <w:rPr>
          <w:rFonts w:hint="cs"/>
          <w:rtl/>
          <w:rPrChange w:id="3608" w:author="pmo" w:date="2011-05-08T08:35:00Z">
            <w:rPr>
              <w:rFonts w:hint="cs"/>
              <w:rtl/>
            </w:rPr>
          </w:rPrChange>
        </w:rPr>
        <w:t>לקוחותיו</w:t>
      </w:r>
      <w:r w:rsidRPr="009102FB">
        <w:rPr>
          <w:rFonts w:hint="cs"/>
          <w:rtl/>
          <w:rPrChange w:id="3609" w:author="pmo" w:date="2011-05-08T08:35:00Z">
            <w:rPr>
              <w:rFonts w:hint="cs"/>
              <w:rtl/>
            </w:rPr>
          </w:rPrChange>
        </w:rPr>
        <w:t xml:space="preserve"> של המציע ו/או הזוכה לאור חלק מתנאי המכרז</w:t>
      </w:r>
      <w:r w:rsidR="00194B11" w:rsidRPr="009102FB">
        <w:rPr>
          <w:rtl/>
          <w:rPrChange w:id="3610" w:author="pmo" w:date="2011-05-08T08:35:00Z">
            <w:rPr>
              <w:rtl/>
            </w:rPr>
          </w:rPrChange>
        </w:rPr>
        <w:t>.</w:t>
      </w:r>
    </w:p>
    <w:p w:rsidR="0053430A" w:rsidRPr="009102FB" w:rsidRDefault="0053430A">
      <w:pPr>
        <w:pStyle w:val="a6"/>
        <w:jc w:val="both"/>
        <w:rPr>
          <w:rtl/>
          <w:rPrChange w:id="3611" w:author="pmo" w:date="2011-05-08T08:35:00Z">
            <w:rPr>
              <w:rtl/>
            </w:rPr>
          </w:rPrChange>
        </w:rPr>
      </w:pPr>
    </w:p>
    <w:p w:rsidR="0053430A" w:rsidRPr="009102FB" w:rsidRDefault="00164934">
      <w:pPr>
        <w:pStyle w:val="a6"/>
        <w:numPr>
          <w:ilvl w:val="0"/>
          <w:numId w:val="17"/>
        </w:numPr>
        <w:jc w:val="both"/>
        <w:rPr>
          <w:rtl/>
          <w:rPrChange w:id="3612" w:author="pmo" w:date="2011-05-08T08:35:00Z">
            <w:rPr>
              <w:rtl/>
            </w:rPr>
          </w:rPrChange>
        </w:rPr>
      </w:pPr>
      <w:r w:rsidRPr="009102FB">
        <w:rPr>
          <w:rFonts w:hint="cs"/>
          <w:rtl/>
          <w:rPrChange w:id="3613" w:author="pmo" w:date="2011-05-08T08:35:00Z">
            <w:rPr>
              <w:rFonts w:hint="cs"/>
              <w:rtl/>
            </w:rPr>
          </w:rPrChange>
        </w:rPr>
        <w:t>כן</w:t>
      </w:r>
      <w:r w:rsidR="00194B11" w:rsidRPr="009102FB">
        <w:rPr>
          <w:rtl/>
          <w:rPrChange w:id="3614" w:author="pmo" w:date="2011-05-08T08:35:00Z">
            <w:rPr>
              <w:rtl/>
            </w:rPr>
          </w:rPrChange>
        </w:rPr>
        <w:t xml:space="preserve"> </w:t>
      </w:r>
      <w:r w:rsidR="00194B11" w:rsidRPr="009102FB">
        <w:rPr>
          <w:rFonts w:hint="cs"/>
          <w:rtl/>
          <w:rPrChange w:id="3615" w:author="pmo" w:date="2011-05-08T08:35:00Z">
            <w:rPr>
              <w:rFonts w:hint="cs"/>
              <w:rtl/>
            </w:rPr>
          </w:rPrChange>
        </w:rPr>
        <w:t>מב</w:t>
      </w:r>
      <w:r w:rsidRPr="009102FB">
        <w:rPr>
          <w:rFonts w:hint="cs"/>
          <w:rtl/>
          <w:rPrChange w:id="3616" w:author="pmo" w:date="2011-05-08T08:35:00Z">
            <w:rPr>
              <w:rFonts w:hint="cs"/>
              <w:rtl/>
            </w:rPr>
          </w:rPrChange>
        </w:rPr>
        <w:t>ו</w:t>
      </w:r>
      <w:r w:rsidR="00194B11" w:rsidRPr="009102FB">
        <w:rPr>
          <w:rFonts w:hint="cs"/>
          <w:rtl/>
          <w:rPrChange w:id="3617" w:author="pmo" w:date="2011-05-08T08:35:00Z">
            <w:rPr>
              <w:rFonts w:hint="cs"/>
              <w:rtl/>
            </w:rPr>
          </w:rPrChange>
        </w:rPr>
        <w:t>קש</w:t>
      </w:r>
      <w:r w:rsidR="00194B11" w:rsidRPr="009102FB">
        <w:rPr>
          <w:rtl/>
          <w:rPrChange w:id="3618" w:author="pmo" w:date="2011-05-08T08:35:00Z">
            <w:rPr>
              <w:rtl/>
            </w:rPr>
          </w:rPrChange>
        </w:rPr>
        <w:t xml:space="preserve"> </w:t>
      </w:r>
      <w:r w:rsidR="00194B11" w:rsidRPr="009102FB">
        <w:rPr>
          <w:rFonts w:hint="cs"/>
          <w:rtl/>
          <w:rPrChange w:id="3619" w:author="pmo" w:date="2011-05-08T08:35:00Z">
            <w:rPr>
              <w:rFonts w:hint="cs"/>
              <w:rtl/>
            </w:rPr>
          </w:rPrChange>
        </w:rPr>
        <w:t>שאי</w:t>
      </w:r>
      <w:r w:rsidR="00194B11" w:rsidRPr="009102FB">
        <w:rPr>
          <w:rtl/>
          <w:rPrChange w:id="3620" w:author="pmo" w:date="2011-05-08T08:35:00Z">
            <w:rPr>
              <w:rtl/>
            </w:rPr>
          </w:rPrChange>
        </w:rPr>
        <w:t xml:space="preserve"> </w:t>
      </w:r>
      <w:r w:rsidR="00194B11" w:rsidRPr="009102FB">
        <w:rPr>
          <w:rFonts w:hint="cs"/>
          <w:rtl/>
          <w:rPrChange w:id="3621" w:author="pmo" w:date="2011-05-08T08:35:00Z">
            <w:rPr>
              <w:rFonts w:hint="cs"/>
              <w:rtl/>
            </w:rPr>
          </w:rPrChange>
        </w:rPr>
        <w:t>הסכמה</w:t>
      </w:r>
      <w:r w:rsidR="00194B11" w:rsidRPr="009102FB">
        <w:rPr>
          <w:rtl/>
          <w:rPrChange w:id="3622" w:author="pmo" w:date="2011-05-08T08:35:00Z">
            <w:rPr>
              <w:rtl/>
            </w:rPr>
          </w:rPrChange>
        </w:rPr>
        <w:t xml:space="preserve"> </w:t>
      </w:r>
      <w:r w:rsidR="00194B11" w:rsidRPr="009102FB">
        <w:rPr>
          <w:rFonts w:hint="cs"/>
          <w:rtl/>
          <w:rPrChange w:id="3623" w:author="pmo" w:date="2011-05-08T08:35:00Z">
            <w:rPr>
              <w:rFonts w:hint="cs"/>
              <w:rtl/>
            </w:rPr>
          </w:rPrChange>
        </w:rPr>
        <w:t>לחתום</w:t>
      </w:r>
      <w:r w:rsidR="00194B11" w:rsidRPr="009102FB">
        <w:rPr>
          <w:rtl/>
          <w:rPrChange w:id="3624" w:author="pmo" w:date="2011-05-08T08:35:00Z">
            <w:rPr>
              <w:rtl/>
            </w:rPr>
          </w:rPrChange>
        </w:rPr>
        <w:t xml:space="preserve"> </w:t>
      </w:r>
      <w:r w:rsidR="00194B11" w:rsidRPr="009102FB">
        <w:rPr>
          <w:rFonts w:hint="cs"/>
          <w:rtl/>
          <w:rPrChange w:id="3625" w:author="pmo" w:date="2011-05-08T08:35:00Z">
            <w:rPr>
              <w:rFonts w:hint="cs"/>
              <w:rtl/>
            </w:rPr>
          </w:rPrChange>
        </w:rPr>
        <w:t>על</w:t>
      </w:r>
      <w:r w:rsidR="00194B11" w:rsidRPr="009102FB">
        <w:rPr>
          <w:rtl/>
          <w:rPrChange w:id="3626" w:author="pmo" w:date="2011-05-08T08:35:00Z">
            <w:rPr>
              <w:rtl/>
            </w:rPr>
          </w:rPrChange>
        </w:rPr>
        <w:t xml:space="preserve"> </w:t>
      </w:r>
      <w:r w:rsidR="00194B11" w:rsidRPr="009102FB">
        <w:rPr>
          <w:rFonts w:hint="cs"/>
          <w:rtl/>
          <w:rPrChange w:id="3627" w:author="pmo" w:date="2011-05-08T08:35:00Z">
            <w:rPr>
              <w:rFonts w:hint="cs"/>
              <w:rtl/>
            </w:rPr>
          </w:rPrChange>
        </w:rPr>
        <w:t>נספח</w:t>
      </w:r>
      <w:r w:rsidR="00194B11" w:rsidRPr="009102FB">
        <w:rPr>
          <w:rtl/>
          <w:rPrChange w:id="3628" w:author="pmo" w:date="2011-05-08T08:35:00Z">
            <w:rPr>
              <w:rtl/>
            </w:rPr>
          </w:rPrChange>
        </w:rPr>
        <w:t xml:space="preserve"> </w:t>
      </w:r>
      <w:r w:rsidR="00194B11" w:rsidRPr="009102FB">
        <w:rPr>
          <w:rFonts w:hint="cs"/>
          <w:rtl/>
          <w:rPrChange w:id="3629" w:author="pmo" w:date="2011-05-08T08:35:00Z">
            <w:rPr>
              <w:rFonts w:hint="cs"/>
              <w:rtl/>
            </w:rPr>
          </w:rPrChange>
        </w:rPr>
        <w:t>שיצורף</w:t>
      </w:r>
      <w:r w:rsidR="00194B11" w:rsidRPr="009102FB">
        <w:rPr>
          <w:rtl/>
          <w:rPrChange w:id="3630" w:author="pmo" w:date="2011-05-08T08:35:00Z">
            <w:rPr>
              <w:rtl/>
            </w:rPr>
          </w:rPrChange>
        </w:rPr>
        <w:t xml:space="preserve"> </w:t>
      </w:r>
      <w:r w:rsidR="00194B11" w:rsidRPr="009102FB">
        <w:rPr>
          <w:rFonts w:hint="cs"/>
          <w:rtl/>
          <w:rPrChange w:id="3631" w:author="pmo" w:date="2011-05-08T08:35:00Z">
            <w:rPr>
              <w:rFonts w:hint="cs"/>
              <w:rtl/>
            </w:rPr>
          </w:rPrChange>
        </w:rPr>
        <w:t>להסכם</w:t>
      </w:r>
      <w:r w:rsidR="00194B11" w:rsidRPr="009102FB">
        <w:rPr>
          <w:rtl/>
          <w:rPrChange w:id="3632" w:author="pmo" w:date="2011-05-08T08:35:00Z">
            <w:rPr>
              <w:rtl/>
            </w:rPr>
          </w:rPrChange>
        </w:rPr>
        <w:t xml:space="preserve"> </w:t>
      </w:r>
      <w:r w:rsidR="00194B11" w:rsidRPr="009102FB">
        <w:rPr>
          <w:rFonts w:hint="cs"/>
          <w:rtl/>
          <w:rPrChange w:id="3633" w:author="pmo" w:date="2011-05-08T08:35:00Z">
            <w:rPr>
              <w:rFonts w:hint="cs"/>
              <w:rtl/>
            </w:rPr>
          </w:rPrChange>
        </w:rPr>
        <w:t>כאמור</w:t>
      </w:r>
      <w:r w:rsidR="00194B11" w:rsidRPr="009102FB">
        <w:rPr>
          <w:rtl/>
          <w:rPrChange w:id="3634" w:author="pmo" w:date="2011-05-08T08:35:00Z">
            <w:rPr>
              <w:rtl/>
            </w:rPr>
          </w:rPrChange>
        </w:rPr>
        <w:t xml:space="preserve"> </w:t>
      </w:r>
      <w:r w:rsidR="00194B11" w:rsidRPr="009102FB">
        <w:rPr>
          <w:rFonts w:hint="cs"/>
          <w:rtl/>
          <w:rPrChange w:id="3635" w:author="pmo" w:date="2011-05-08T08:35:00Z">
            <w:rPr>
              <w:rFonts w:hint="cs"/>
              <w:color w:val="FF00FF"/>
              <w:rtl/>
            </w:rPr>
          </w:rPrChange>
        </w:rPr>
        <w:t>בסעיף</w:t>
      </w:r>
      <w:r w:rsidR="00194B11" w:rsidRPr="009102FB">
        <w:rPr>
          <w:rtl/>
          <w:rPrChange w:id="3636" w:author="pmo" w:date="2011-05-08T08:35:00Z">
            <w:rPr>
              <w:color w:val="FF00FF"/>
              <w:rtl/>
            </w:rPr>
          </w:rPrChange>
        </w:rPr>
        <w:t xml:space="preserve"> 3.3 </w:t>
      </w:r>
      <w:r w:rsidR="00194B11" w:rsidRPr="009102FB">
        <w:rPr>
          <w:rFonts w:hint="cs"/>
          <w:rtl/>
          <w:rPrChange w:id="3637" w:author="pmo" w:date="2011-05-08T08:35:00Z">
            <w:rPr>
              <w:rFonts w:hint="cs"/>
              <w:color w:val="FF00FF"/>
              <w:rtl/>
            </w:rPr>
          </w:rPrChange>
        </w:rPr>
        <w:t>לפרק</w:t>
      </w:r>
      <w:r w:rsidR="00194B11" w:rsidRPr="009102FB">
        <w:rPr>
          <w:rtl/>
          <w:rPrChange w:id="3638" w:author="pmo" w:date="2011-05-08T08:35:00Z">
            <w:rPr>
              <w:color w:val="FF00FF"/>
              <w:rtl/>
            </w:rPr>
          </w:rPrChange>
        </w:rPr>
        <w:t xml:space="preserve"> </w:t>
      </w:r>
      <w:r w:rsidR="00194B11" w:rsidRPr="009102FB">
        <w:rPr>
          <w:rFonts w:hint="cs"/>
          <w:rtl/>
          <w:rPrChange w:id="3639" w:author="pmo" w:date="2011-05-08T08:35:00Z">
            <w:rPr>
              <w:rFonts w:hint="cs"/>
              <w:color w:val="FF00FF"/>
              <w:rtl/>
            </w:rPr>
          </w:rPrChange>
        </w:rPr>
        <w:t>א</w:t>
      </w:r>
      <w:r w:rsidR="00194B11" w:rsidRPr="009102FB">
        <w:rPr>
          <w:rtl/>
          <w:rPrChange w:id="3640" w:author="pmo" w:date="2011-05-08T08:35:00Z">
            <w:rPr>
              <w:color w:val="FF00FF"/>
              <w:rtl/>
            </w:rPr>
          </w:rPrChange>
        </w:rPr>
        <w:t xml:space="preserve">' </w:t>
      </w:r>
      <w:r w:rsidR="00194B11" w:rsidRPr="009102FB">
        <w:rPr>
          <w:rFonts w:hint="cs"/>
          <w:rtl/>
          <w:rPrChange w:id="3641" w:author="pmo" w:date="2011-05-08T08:35:00Z">
            <w:rPr>
              <w:rFonts w:hint="cs"/>
              <w:rtl/>
            </w:rPr>
          </w:rPrChange>
        </w:rPr>
        <w:t>לא</w:t>
      </w:r>
      <w:r w:rsidR="00194B11" w:rsidRPr="009102FB">
        <w:rPr>
          <w:rtl/>
          <w:rPrChange w:id="3642" w:author="pmo" w:date="2011-05-08T08:35:00Z">
            <w:rPr>
              <w:rtl/>
            </w:rPr>
          </w:rPrChange>
        </w:rPr>
        <w:t xml:space="preserve"> </w:t>
      </w:r>
      <w:r w:rsidR="00194B11" w:rsidRPr="009102FB">
        <w:rPr>
          <w:rFonts w:hint="cs"/>
          <w:rtl/>
          <w:rPrChange w:id="3643" w:author="pmo" w:date="2011-05-08T08:35:00Z">
            <w:rPr>
              <w:rFonts w:hint="cs"/>
              <w:rtl/>
            </w:rPr>
          </w:rPrChange>
        </w:rPr>
        <w:t>תחשב</w:t>
      </w:r>
      <w:r w:rsidR="00194B11" w:rsidRPr="009102FB">
        <w:rPr>
          <w:rtl/>
          <w:rPrChange w:id="3644" w:author="pmo" w:date="2011-05-08T08:35:00Z">
            <w:rPr>
              <w:rtl/>
            </w:rPr>
          </w:rPrChange>
        </w:rPr>
        <w:t xml:space="preserve"> </w:t>
      </w:r>
      <w:r w:rsidR="00194B11" w:rsidRPr="009102FB">
        <w:rPr>
          <w:rFonts w:hint="cs"/>
          <w:rtl/>
          <w:rPrChange w:id="3645" w:author="pmo" w:date="2011-05-08T08:35:00Z">
            <w:rPr>
              <w:rFonts w:hint="cs"/>
              <w:rtl/>
            </w:rPr>
          </w:rPrChange>
        </w:rPr>
        <w:t>חזרה</w:t>
      </w:r>
      <w:r w:rsidR="00194B11" w:rsidRPr="009102FB">
        <w:rPr>
          <w:rtl/>
          <w:rPrChange w:id="3646" w:author="pmo" w:date="2011-05-08T08:35:00Z">
            <w:rPr>
              <w:rtl/>
            </w:rPr>
          </w:rPrChange>
        </w:rPr>
        <w:t xml:space="preserve"> </w:t>
      </w:r>
      <w:r w:rsidR="00194B11" w:rsidRPr="009102FB">
        <w:rPr>
          <w:rFonts w:hint="cs"/>
          <w:rtl/>
          <w:rPrChange w:id="3647" w:author="pmo" w:date="2011-05-08T08:35:00Z">
            <w:rPr>
              <w:rFonts w:hint="cs"/>
              <w:rtl/>
            </w:rPr>
          </w:rPrChange>
        </w:rPr>
        <w:t>מהצעת</w:t>
      </w:r>
      <w:r w:rsidR="00194B11" w:rsidRPr="009102FB">
        <w:rPr>
          <w:rtl/>
          <w:rPrChange w:id="3648" w:author="pmo" w:date="2011-05-08T08:35:00Z">
            <w:rPr>
              <w:rtl/>
            </w:rPr>
          </w:rPrChange>
        </w:rPr>
        <w:t xml:space="preserve"> </w:t>
      </w:r>
      <w:r w:rsidR="00194B11" w:rsidRPr="009102FB">
        <w:rPr>
          <w:rFonts w:hint="cs"/>
          <w:rtl/>
          <w:rPrChange w:id="3649" w:author="pmo" w:date="2011-05-08T08:35:00Z">
            <w:rPr>
              <w:rFonts w:hint="cs"/>
              <w:rtl/>
            </w:rPr>
          </w:rPrChange>
        </w:rPr>
        <w:t>המציע</w:t>
      </w:r>
      <w:r w:rsidR="00194B11" w:rsidRPr="009102FB">
        <w:rPr>
          <w:rtl/>
          <w:rPrChange w:id="3650" w:author="pmo" w:date="2011-05-08T08:35:00Z">
            <w:rPr>
              <w:rtl/>
            </w:rPr>
          </w:rPrChange>
        </w:rPr>
        <w:t xml:space="preserve"> </w:t>
      </w:r>
      <w:r w:rsidR="00194B11" w:rsidRPr="009102FB">
        <w:rPr>
          <w:rFonts w:hint="cs"/>
          <w:rtl/>
          <w:rPrChange w:id="3651" w:author="pmo" w:date="2011-05-08T08:35:00Z">
            <w:rPr>
              <w:rFonts w:hint="cs"/>
              <w:rtl/>
            </w:rPr>
          </w:rPrChange>
        </w:rPr>
        <w:t>וכי</w:t>
      </w:r>
      <w:r w:rsidR="00194B11" w:rsidRPr="009102FB">
        <w:rPr>
          <w:rtl/>
          <w:rPrChange w:id="3652" w:author="pmo" w:date="2011-05-08T08:35:00Z">
            <w:rPr>
              <w:rtl/>
            </w:rPr>
          </w:rPrChange>
        </w:rPr>
        <w:t xml:space="preserve"> </w:t>
      </w:r>
      <w:r w:rsidR="00194B11" w:rsidRPr="009102FB">
        <w:rPr>
          <w:rFonts w:hint="cs"/>
          <w:rtl/>
          <w:rPrChange w:id="3653" w:author="pmo" w:date="2011-05-08T08:35:00Z">
            <w:rPr>
              <w:rFonts w:hint="cs"/>
              <w:rtl/>
            </w:rPr>
          </w:rPrChange>
        </w:rPr>
        <w:t>הפרתו</w:t>
      </w:r>
      <w:r w:rsidR="00194B11" w:rsidRPr="009102FB">
        <w:rPr>
          <w:rtl/>
          <w:rPrChange w:id="3654" w:author="pmo" w:date="2011-05-08T08:35:00Z">
            <w:rPr>
              <w:rtl/>
            </w:rPr>
          </w:rPrChange>
        </w:rPr>
        <w:t xml:space="preserve"> </w:t>
      </w:r>
      <w:r w:rsidR="00194B11" w:rsidRPr="009102FB">
        <w:rPr>
          <w:rFonts w:hint="cs"/>
          <w:rtl/>
          <w:rPrChange w:id="3655" w:author="pmo" w:date="2011-05-08T08:35:00Z">
            <w:rPr>
              <w:rFonts w:hint="cs"/>
              <w:color w:val="FF00FF"/>
              <w:rtl/>
            </w:rPr>
          </w:rPrChange>
        </w:rPr>
        <w:t>של</w:t>
      </w:r>
      <w:r w:rsidR="00194B11" w:rsidRPr="009102FB">
        <w:rPr>
          <w:rtl/>
          <w:rPrChange w:id="3656" w:author="pmo" w:date="2011-05-08T08:35:00Z">
            <w:rPr>
              <w:color w:val="FF00FF"/>
              <w:rtl/>
            </w:rPr>
          </w:rPrChange>
        </w:rPr>
        <w:t xml:space="preserve"> </w:t>
      </w:r>
      <w:r w:rsidR="00194B11" w:rsidRPr="009102FB">
        <w:rPr>
          <w:rFonts w:hint="cs"/>
          <w:rtl/>
          <w:rPrChange w:id="3657" w:author="pmo" w:date="2011-05-08T08:35:00Z">
            <w:rPr>
              <w:rFonts w:hint="cs"/>
              <w:color w:val="FF00FF"/>
              <w:rtl/>
            </w:rPr>
          </w:rPrChange>
        </w:rPr>
        <w:t>סעיף</w:t>
      </w:r>
      <w:r w:rsidR="00194B11" w:rsidRPr="009102FB">
        <w:rPr>
          <w:rtl/>
          <w:rPrChange w:id="3658" w:author="pmo" w:date="2011-05-08T08:35:00Z">
            <w:rPr>
              <w:color w:val="FF00FF"/>
              <w:rtl/>
            </w:rPr>
          </w:rPrChange>
        </w:rPr>
        <w:t xml:space="preserve"> 14 </w:t>
      </w:r>
      <w:r w:rsidR="00194B11" w:rsidRPr="009102FB">
        <w:rPr>
          <w:rFonts w:hint="cs"/>
          <w:rtl/>
          <w:rPrChange w:id="3659" w:author="pmo" w:date="2011-05-08T08:35:00Z">
            <w:rPr>
              <w:rFonts w:hint="cs"/>
              <w:color w:val="FF00FF"/>
              <w:rtl/>
            </w:rPr>
          </w:rPrChange>
        </w:rPr>
        <w:t>לפרק</w:t>
      </w:r>
      <w:r w:rsidR="00194B11" w:rsidRPr="009102FB">
        <w:rPr>
          <w:rtl/>
          <w:rPrChange w:id="3660" w:author="pmo" w:date="2011-05-08T08:35:00Z">
            <w:rPr>
              <w:color w:val="FF00FF"/>
              <w:rtl/>
            </w:rPr>
          </w:rPrChange>
        </w:rPr>
        <w:t xml:space="preserve"> </w:t>
      </w:r>
      <w:r w:rsidR="00194B11" w:rsidRPr="009102FB">
        <w:rPr>
          <w:rFonts w:hint="cs"/>
          <w:rtl/>
          <w:rPrChange w:id="3661" w:author="pmo" w:date="2011-05-08T08:35:00Z">
            <w:rPr>
              <w:rFonts w:hint="cs"/>
              <w:color w:val="FF00FF"/>
              <w:rtl/>
            </w:rPr>
          </w:rPrChange>
        </w:rPr>
        <w:t>ד</w:t>
      </w:r>
      <w:r w:rsidR="00194B11" w:rsidRPr="009102FB">
        <w:rPr>
          <w:rtl/>
          <w:rPrChange w:id="3662" w:author="pmo" w:date="2011-05-08T08:35:00Z">
            <w:rPr>
              <w:color w:val="FF00FF"/>
              <w:rtl/>
            </w:rPr>
          </w:rPrChange>
        </w:rPr>
        <w:t>' (</w:t>
      </w:r>
      <w:r w:rsidR="00194B11" w:rsidRPr="009102FB">
        <w:rPr>
          <w:rFonts w:hint="cs"/>
          <w:rtl/>
          <w:rPrChange w:id="3663" w:author="pmo" w:date="2011-05-08T08:35:00Z">
            <w:rPr>
              <w:rFonts w:hint="cs"/>
              <w:color w:val="FF00FF"/>
              <w:rtl/>
            </w:rPr>
          </w:rPrChange>
        </w:rPr>
        <w:t>ההסכם</w:t>
      </w:r>
      <w:r w:rsidR="00194B11" w:rsidRPr="009102FB">
        <w:rPr>
          <w:rtl/>
          <w:rPrChange w:id="3664" w:author="pmo" w:date="2011-05-08T08:35:00Z">
            <w:rPr>
              <w:color w:val="FF00FF"/>
              <w:rtl/>
            </w:rPr>
          </w:rPrChange>
        </w:rPr>
        <w:t xml:space="preserve">) </w:t>
      </w:r>
      <w:r w:rsidR="00194B11" w:rsidRPr="009102FB">
        <w:rPr>
          <w:rFonts w:hint="cs"/>
          <w:rtl/>
          <w:rPrChange w:id="3665" w:author="pmo" w:date="2011-05-08T08:35:00Z">
            <w:rPr>
              <w:rFonts w:hint="cs"/>
              <w:rtl/>
            </w:rPr>
          </w:rPrChange>
        </w:rPr>
        <w:t>לא</w:t>
      </w:r>
      <w:r w:rsidR="00194B11" w:rsidRPr="009102FB">
        <w:rPr>
          <w:rtl/>
          <w:rPrChange w:id="3666" w:author="pmo" w:date="2011-05-08T08:35:00Z">
            <w:rPr>
              <w:rtl/>
            </w:rPr>
          </w:rPrChange>
        </w:rPr>
        <w:t xml:space="preserve"> </w:t>
      </w:r>
      <w:r w:rsidR="00194B11" w:rsidRPr="009102FB">
        <w:rPr>
          <w:rFonts w:hint="cs"/>
          <w:rtl/>
          <w:rPrChange w:id="3667" w:author="pmo" w:date="2011-05-08T08:35:00Z">
            <w:rPr>
              <w:rFonts w:hint="cs"/>
              <w:rtl/>
            </w:rPr>
          </w:rPrChange>
        </w:rPr>
        <w:t>תחשב</w:t>
      </w:r>
      <w:r w:rsidR="00194B11" w:rsidRPr="009102FB">
        <w:rPr>
          <w:rtl/>
          <w:rPrChange w:id="3668" w:author="pmo" w:date="2011-05-08T08:35:00Z">
            <w:rPr>
              <w:rtl/>
            </w:rPr>
          </w:rPrChange>
        </w:rPr>
        <w:t xml:space="preserve"> </w:t>
      </w:r>
      <w:r w:rsidR="00194B11" w:rsidRPr="009102FB">
        <w:rPr>
          <w:rFonts w:hint="cs"/>
          <w:rtl/>
          <w:rPrChange w:id="3669" w:author="pmo" w:date="2011-05-08T08:35:00Z">
            <w:rPr>
              <w:rFonts w:hint="cs"/>
              <w:rtl/>
            </w:rPr>
          </w:rPrChange>
        </w:rPr>
        <w:t>הפרה</w:t>
      </w:r>
      <w:r w:rsidR="00194B11" w:rsidRPr="009102FB">
        <w:rPr>
          <w:rtl/>
          <w:rPrChange w:id="3670" w:author="pmo" w:date="2011-05-08T08:35:00Z">
            <w:rPr>
              <w:rtl/>
            </w:rPr>
          </w:rPrChange>
        </w:rPr>
        <w:t xml:space="preserve"> </w:t>
      </w:r>
      <w:r w:rsidR="00194B11" w:rsidRPr="009102FB">
        <w:rPr>
          <w:rFonts w:hint="cs"/>
          <w:rtl/>
          <w:rPrChange w:id="3671" w:author="pmo" w:date="2011-05-08T08:35:00Z">
            <w:rPr>
              <w:rFonts w:hint="cs"/>
              <w:rtl/>
            </w:rPr>
          </w:rPrChange>
        </w:rPr>
        <w:t>יסודית</w:t>
      </w:r>
      <w:r w:rsidR="00194B11" w:rsidRPr="009102FB">
        <w:rPr>
          <w:rtl/>
          <w:rPrChange w:id="3672" w:author="pmo" w:date="2011-05-08T08:35:00Z">
            <w:rPr>
              <w:rtl/>
            </w:rPr>
          </w:rPrChange>
        </w:rPr>
        <w:t>.</w:t>
      </w:r>
    </w:p>
    <w:p w:rsidR="00D158CB" w:rsidRPr="009102FB" w:rsidRDefault="00904891">
      <w:pPr>
        <w:jc w:val="both"/>
        <w:rPr>
          <w:b/>
          <w:bCs/>
          <w:rtl/>
          <w:rPrChange w:id="3673" w:author="pmo" w:date="2011-05-08T08:35:00Z">
            <w:rPr>
              <w:b/>
              <w:bCs/>
              <w:rtl/>
            </w:rPr>
          </w:rPrChange>
        </w:rPr>
      </w:pPr>
      <w:r w:rsidRPr="009102FB">
        <w:rPr>
          <w:rFonts w:hint="cs"/>
          <w:b/>
          <w:bCs/>
          <w:rtl/>
          <w:rPrChange w:id="3674" w:author="pmo" w:date="2011-05-08T08:35:00Z">
            <w:rPr>
              <w:rFonts w:hint="cs"/>
              <w:b/>
              <w:bCs/>
              <w:rtl/>
            </w:rPr>
          </w:rPrChange>
        </w:rPr>
        <w:t xml:space="preserve">תשובה </w:t>
      </w:r>
      <w:r w:rsidR="005A2641" w:rsidRPr="009102FB">
        <w:rPr>
          <w:rFonts w:hint="cs"/>
          <w:b/>
          <w:bCs/>
          <w:rtl/>
          <w:rPrChange w:id="3675" w:author="pmo" w:date="2011-05-08T08:35:00Z">
            <w:rPr>
              <w:rFonts w:hint="cs"/>
              <w:b/>
              <w:bCs/>
              <w:rtl/>
            </w:rPr>
          </w:rPrChange>
        </w:rPr>
        <w:t>34</w:t>
      </w:r>
    </w:p>
    <w:p w:rsidR="00904891" w:rsidRPr="009102FB" w:rsidRDefault="00904891" w:rsidP="00904891">
      <w:pPr>
        <w:spacing w:after="0" w:line="240" w:lineRule="auto"/>
        <w:jc w:val="both"/>
        <w:rPr>
          <w:b/>
          <w:bCs/>
          <w:rPrChange w:id="3676" w:author="pmo" w:date="2011-05-08T08:35:00Z">
            <w:rPr>
              <w:b/>
              <w:bCs/>
            </w:rPr>
          </w:rPrChange>
        </w:rPr>
      </w:pPr>
      <w:r w:rsidRPr="009102FB">
        <w:rPr>
          <w:rFonts w:hint="cs"/>
          <w:rtl/>
          <w:rPrChange w:id="3677" w:author="pmo" w:date="2011-05-08T08:35:00Z">
            <w:rPr>
              <w:rFonts w:hint="cs"/>
              <w:rtl/>
            </w:rPr>
          </w:rPrChange>
        </w:rPr>
        <w:t>כאמור בסעיף</w:t>
      </w:r>
      <w:r w:rsidRPr="009102FB">
        <w:rPr>
          <w:rtl/>
          <w:rPrChange w:id="3678" w:author="pmo" w:date="2011-05-08T08:35:00Z">
            <w:rPr>
              <w:color w:val="FF66FF"/>
              <w:rtl/>
            </w:rPr>
          </w:rPrChange>
        </w:rPr>
        <w:t xml:space="preserve"> 3.3 </w:t>
      </w:r>
      <w:r w:rsidRPr="009102FB">
        <w:rPr>
          <w:rFonts w:hint="cs"/>
          <w:rtl/>
          <w:rPrChange w:id="3679" w:author="pmo" w:date="2011-05-08T08:35:00Z">
            <w:rPr>
              <w:rFonts w:hint="cs"/>
              <w:color w:val="FF66FF"/>
              <w:rtl/>
            </w:rPr>
          </w:rPrChange>
        </w:rPr>
        <w:t>לפרק</w:t>
      </w:r>
      <w:r w:rsidRPr="009102FB">
        <w:rPr>
          <w:rtl/>
          <w:rPrChange w:id="3680" w:author="pmo" w:date="2011-05-08T08:35:00Z">
            <w:rPr>
              <w:color w:val="FF66FF"/>
              <w:rtl/>
            </w:rPr>
          </w:rPrChange>
        </w:rPr>
        <w:t xml:space="preserve"> </w:t>
      </w:r>
      <w:r w:rsidRPr="009102FB">
        <w:rPr>
          <w:rFonts w:hint="cs"/>
          <w:rtl/>
          <w:rPrChange w:id="3681" w:author="pmo" w:date="2011-05-08T08:35:00Z">
            <w:rPr>
              <w:rFonts w:hint="cs"/>
              <w:color w:val="FF66FF"/>
              <w:rtl/>
            </w:rPr>
          </w:rPrChange>
        </w:rPr>
        <w:t>א</w:t>
      </w:r>
      <w:r w:rsidRPr="009102FB">
        <w:rPr>
          <w:rtl/>
          <w:rPrChange w:id="3682" w:author="pmo" w:date="2011-05-08T08:35:00Z">
            <w:rPr>
              <w:color w:val="FF66FF"/>
              <w:rtl/>
            </w:rPr>
          </w:rPrChange>
        </w:rPr>
        <w:t xml:space="preserve">', </w:t>
      </w:r>
      <w:r w:rsidRPr="009102FB">
        <w:rPr>
          <w:rFonts w:hint="cs"/>
          <w:rtl/>
          <w:rPrChange w:id="3683" w:author="pmo" w:date="2011-05-08T08:35:00Z">
            <w:rPr>
              <w:rFonts w:hint="cs"/>
              <w:rtl/>
            </w:rPr>
          </w:rPrChange>
        </w:rPr>
        <w:t>המשרד</w:t>
      </w:r>
      <w:r w:rsidRPr="009102FB">
        <w:rPr>
          <w:rtl/>
          <w:rPrChange w:id="3684" w:author="pmo" w:date="2011-05-08T08:35:00Z">
            <w:rPr>
              <w:rtl/>
            </w:rPr>
          </w:rPrChange>
        </w:rPr>
        <w:t xml:space="preserve"> </w:t>
      </w:r>
      <w:r w:rsidRPr="009102FB">
        <w:rPr>
          <w:rFonts w:hint="cs"/>
          <w:rtl/>
          <w:rPrChange w:id="3685" w:author="pmo" w:date="2011-05-08T08:35:00Z">
            <w:rPr>
              <w:rFonts w:hint="cs"/>
              <w:rtl/>
            </w:rPr>
          </w:rPrChange>
        </w:rPr>
        <w:t>יקבע</w:t>
      </w:r>
      <w:r w:rsidRPr="009102FB">
        <w:rPr>
          <w:rtl/>
          <w:rPrChange w:id="3686" w:author="pmo" w:date="2011-05-08T08:35:00Z">
            <w:rPr>
              <w:rtl/>
            </w:rPr>
          </w:rPrChange>
        </w:rPr>
        <w:t xml:space="preserve"> </w:t>
      </w:r>
      <w:r w:rsidRPr="009102FB">
        <w:rPr>
          <w:rFonts w:hint="cs"/>
          <w:rtl/>
          <w:rPrChange w:id="3687" w:author="pmo" w:date="2011-05-08T08:35:00Z">
            <w:rPr>
              <w:rFonts w:hint="cs"/>
              <w:rtl/>
            </w:rPr>
          </w:rPrChange>
        </w:rPr>
        <w:t>בנספח</w:t>
      </w:r>
      <w:r w:rsidRPr="009102FB">
        <w:rPr>
          <w:rtl/>
          <w:rPrChange w:id="3688" w:author="pmo" w:date="2011-05-08T08:35:00Z">
            <w:rPr>
              <w:rtl/>
            </w:rPr>
          </w:rPrChange>
        </w:rPr>
        <w:t xml:space="preserve"> </w:t>
      </w:r>
      <w:r w:rsidRPr="009102FB">
        <w:rPr>
          <w:rFonts w:hint="cs"/>
          <w:rtl/>
          <w:rPrChange w:id="3689" w:author="pmo" w:date="2011-05-08T08:35:00Z">
            <w:rPr>
              <w:rFonts w:hint="cs"/>
              <w:rtl/>
            </w:rPr>
          </w:rPrChange>
        </w:rPr>
        <w:t>שיצורף</w:t>
      </w:r>
      <w:r w:rsidRPr="009102FB">
        <w:rPr>
          <w:rtl/>
          <w:rPrChange w:id="3690" w:author="pmo" w:date="2011-05-08T08:35:00Z">
            <w:rPr>
              <w:rtl/>
            </w:rPr>
          </w:rPrChange>
        </w:rPr>
        <w:t xml:space="preserve"> </w:t>
      </w:r>
      <w:r w:rsidRPr="009102FB">
        <w:rPr>
          <w:rFonts w:hint="cs"/>
          <w:rtl/>
          <w:rPrChange w:id="3691" w:author="pmo" w:date="2011-05-08T08:35:00Z">
            <w:rPr>
              <w:rFonts w:hint="cs"/>
              <w:rtl/>
            </w:rPr>
          </w:rPrChange>
        </w:rPr>
        <w:t>להסכם</w:t>
      </w:r>
      <w:r w:rsidRPr="009102FB">
        <w:rPr>
          <w:rtl/>
          <w:rPrChange w:id="3692" w:author="pmo" w:date="2011-05-08T08:35:00Z">
            <w:rPr>
              <w:rtl/>
            </w:rPr>
          </w:rPrChange>
        </w:rPr>
        <w:t xml:space="preserve"> </w:t>
      </w:r>
      <w:r w:rsidRPr="009102FB">
        <w:rPr>
          <w:rFonts w:hint="cs"/>
          <w:rtl/>
          <w:rPrChange w:id="3693" w:author="pmo" w:date="2011-05-08T08:35:00Z">
            <w:rPr>
              <w:rFonts w:hint="cs"/>
              <w:rtl/>
            </w:rPr>
          </w:rPrChange>
        </w:rPr>
        <w:t>ההתקשרות</w:t>
      </w:r>
      <w:r w:rsidRPr="009102FB">
        <w:rPr>
          <w:rtl/>
          <w:rPrChange w:id="3694" w:author="pmo" w:date="2011-05-08T08:35:00Z">
            <w:rPr>
              <w:rtl/>
            </w:rPr>
          </w:rPrChange>
        </w:rPr>
        <w:t xml:space="preserve"> </w:t>
      </w:r>
      <w:r w:rsidRPr="009102FB">
        <w:rPr>
          <w:rFonts w:hint="cs"/>
          <w:rtl/>
          <w:rPrChange w:id="3695" w:author="pmo" w:date="2011-05-08T08:35:00Z">
            <w:rPr>
              <w:rFonts w:hint="cs"/>
              <w:rtl/>
            </w:rPr>
          </w:rPrChange>
        </w:rPr>
        <w:t>עם</w:t>
      </w:r>
      <w:r w:rsidRPr="009102FB">
        <w:rPr>
          <w:rtl/>
          <w:rPrChange w:id="3696" w:author="pmo" w:date="2011-05-08T08:35:00Z">
            <w:rPr>
              <w:rtl/>
            </w:rPr>
          </w:rPrChange>
        </w:rPr>
        <w:t xml:space="preserve"> </w:t>
      </w:r>
      <w:r w:rsidRPr="009102FB">
        <w:rPr>
          <w:rFonts w:hint="cs"/>
          <w:rtl/>
          <w:rPrChange w:id="3697" w:author="pmo" w:date="2011-05-08T08:35:00Z">
            <w:rPr>
              <w:rFonts w:hint="cs"/>
              <w:rtl/>
            </w:rPr>
          </w:rPrChange>
        </w:rPr>
        <w:t>המציע</w:t>
      </w:r>
      <w:r w:rsidRPr="009102FB">
        <w:rPr>
          <w:rtl/>
          <w:rPrChange w:id="3698" w:author="pmo" w:date="2011-05-08T08:35:00Z">
            <w:rPr>
              <w:rtl/>
            </w:rPr>
          </w:rPrChange>
        </w:rPr>
        <w:t xml:space="preserve"> </w:t>
      </w:r>
      <w:r w:rsidRPr="009102FB">
        <w:rPr>
          <w:rFonts w:hint="cs"/>
          <w:rtl/>
          <w:rPrChange w:id="3699" w:author="pmo" w:date="2011-05-08T08:35:00Z">
            <w:rPr>
              <w:rFonts w:hint="cs"/>
              <w:rtl/>
            </w:rPr>
          </w:rPrChange>
        </w:rPr>
        <w:t>הזוכה</w:t>
      </w:r>
      <w:r w:rsidRPr="009102FB">
        <w:rPr>
          <w:rtl/>
          <w:rPrChange w:id="3700" w:author="pmo" w:date="2011-05-08T08:35:00Z">
            <w:rPr>
              <w:rtl/>
            </w:rPr>
          </w:rPrChange>
        </w:rPr>
        <w:t xml:space="preserve"> </w:t>
      </w:r>
      <w:r w:rsidRPr="009102FB">
        <w:rPr>
          <w:rFonts w:hint="cs"/>
          <w:rtl/>
          <w:rPrChange w:id="3701" w:author="pmo" w:date="2011-05-08T08:35:00Z">
            <w:rPr>
              <w:rFonts w:hint="cs"/>
              <w:rtl/>
            </w:rPr>
          </w:rPrChange>
        </w:rPr>
        <w:t>הסדרים</w:t>
      </w:r>
      <w:r w:rsidRPr="009102FB">
        <w:rPr>
          <w:rtl/>
          <w:rPrChange w:id="3702" w:author="pmo" w:date="2011-05-08T08:35:00Z">
            <w:rPr>
              <w:rtl/>
            </w:rPr>
          </w:rPrChange>
        </w:rPr>
        <w:t xml:space="preserve"> </w:t>
      </w:r>
      <w:r w:rsidRPr="009102FB">
        <w:rPr>
          <w:rFonts w:hint="cs"/>
          <w:rtl/>
          <w:rPrChange w:id="3703" w:author="pmo" w:date="2011-05-08T08:35:00Z">
            <w:rPr>
              <w:rFonts w:hint="cs"/>
              <w:rtl/>
            </w:rPr>
          </w:rPrChange>
        </w:rPr>
        <w:t>למניעת</w:t>
      </w:r>
      <w:r w:rsidRPr="009102FB">
        <w:rPr>
          <w:rtl/>
          <w:rPrChange w:id="3704" w:author="pmo" w:date="2011-05-08T08:35:00Z">
            <w:rPr>
              <w:rtl/>
            </w:rPr>
          </w:rPrChange>
        </w:rPr>
        <w:t xml:space="preserve"> </w:t>
      </w:r>
      <w:r w:rsidRPr="009102FB">
        <w:rPr>
          <w:rFonts w:hint="cs"/>
          <w:rtl/>
          <w:rPrChange w:id="3705" w:author="pmo" w:date="2011-05-08T08:35:00Z">
            <w:rPr>
              <w:rFonts w:hint="cs"/>
              <w:rtl/>
            </w:rPr>
          </w:rPrChange>
        </w:rPr>
        <w:t>ניגוד</w:t>
      </w:r>
      <w:r w:rsidRPr="009102FB">
        <w:rPr>
          <w:rtl/>
          <w:rPrChange w:id="3706" w:author="pmo" w:date="2011-05-08T08:35:00Z">
            <w:rPr>
              <w:rtl/>
            </w:rPr>
          </w:rPrChange>
        </w:rPr>
        <w:t xml:space="preserve"> </w:t>
      </w:r>
      <w:r w:rsidRPr="009102FB">
        <w:rPr>
          <w:rFonts w:hint="cs"/>
          <w:rtl/>
          <w:rPrChange w:id="3707" w:author="pmo" w:date="2011-05-08T08:35:00Z">
            <w:rPr>
              <w:rFonts w:hint="cs"/>
              <w:rtl/>
            </w:rPr>
          </w:rPrChange>
        </w:rPr>
        <w:t>עניינים</w:t>
      </w:r>
      <w:r w:rsidRPr="009102FB">
        <w:rPr>
          <w:rtl/>
          <w:rPrChange w:id="3708" w:author="pmo" w:date="2011-05-08T08:35:00Z">
            <w:rPr>
              <w:rtl/>
            </w:rPr>
          </w:rPrChange>
        </w:rPr>
        <w:t xml:space="preserve">, </w:t>
      </w:r>
      <w:r w:rsidRPr="009102FB">
        <w:rPr>
          <w:rFonts w:hint="cs"/>
          <w:rtl/>
          <w:rPrChange w:id="3709" w:author="pmo" w:date="2011-05-08T08:35:00Z">
            <w:rPr>
              <w:rFonts w:hint="cs"/>
              <w:rtl/>
            </w:rPr>
          </w:rPrChange>
        </w:rPr>
        <w:t>ביחס</w:t>
      </w:r>
      <w:r w:rsidRPr="009102FB">
        <w:rPr>
          <w:rtl/>
          <w:rPrChange w:id="3710" w:author="pmo" w:date="2011-05-08T08:35:00Z">
            <w:rPr>
              <w:rtl/>
            </w:rPr>
          </w:rPrChange>
        </w:rPr>
        <w:t xml:space="preserve"> </w:t>
      </w:r>
      <w:r w:rsidRPr="009102FB">
        <w:rPr>
          <w:rFonts w:hint="cs"/>
          <w:rtl/>
          <w:rPrChange w:id="3711" w:author="pmo" w:date="2011-05-08T08:35:00Z">
            <w:rPr>
              <w:rFonts w:hint="cs"/>
              <w:rtl/>
            </w:rPr>
          </w:rPrChange>
        </w:rPr>
        <w:t>למציע</w:t>
      </w:r>
      <w:r w:rsidRPr="009102FB">
        <w:rPr>
          <w:rtl/>
          <w:rPrChange w:id="3712" w:author="pmo" w:date="2011-05-08T08:35:00Z">
            <w:rPr>
              <w:rtl/>
            </w:rPr>
          </w:rPrChange>
        </w:rPr>
        <w:t xml:space="preserve">, </w:t>
      </w:r>
      <w:r w:rsidRPr="009102FB">
        <w:rPr>
          <w:rFonts w:hint="cs"/>
          <w:rtl/>
          <w:rPrChange w:id="3713" w:author="pmo" w:date="2011-05-08T08:35:00Z">
            <w:rPr>
              <w:rFonts w:hint="cs"/>
              <w:rtl/>
            </w:rPr>
          </w:rPrChange>
        </w:rPr>
        <w:t>לנציגות</w:t>
      </w:r>
      <w:r w:rsidRPr="009102FB">
        <w:rPr>
          <w:rtl/>
          <w:rPrChange w:id="3714" w:author="pmo" w:date="2011-05-08T08:35:00Z">
            <w:rPr>
              <w:rtl/>
            </w:rPr>
          </w:rPrChange>
        </w:rPr>
        <w:t xml:space="preserve"> </w:t>
      </w:r>
      <w:r w:rsidRPr="009102FB">
        <w:rPr>
          <w:rFonts w:hint="cs"/>
          <w:rtl/>
          <w:rPrChange w:id="3715" w:author="pmo" w:date="2011-05-08T08:35:00Z">
            <w:rPr>
              <w:rFonts w:hint="cs"/>
              <w:rtl/>
            </w:rPr>
          </w:rPrChange>
        </w:rPr>
        <w:t>הישראלית</w:t>
      </w:r>
      <w:r w:rsidRPr="009102FB">
        <w:rPr>
          <w:rtl/>
          <w:rPrChange w:id="3716" w:author="pmo" w:date="2011-05-08T08:35:00Z">
            <w:rPr>
              <w:rtl/>
            </w:rPr>
          </w:rPrChange>
        </w:rPr>
        <w:t xml:space="preserve"> (</w:t>
      </w:r>
      <w:r w:rsidRPr="009102FB">
        <w:rPr>
          <w:rFonts w:hint="cs"/>
          <w:rtl/>
          <w:rPrChange w:id="3717" w:author="pmo" w:date="2011-05-08T08:35:00Z">
            <w:rPr>
              <w:rFonts w:hint="cs"/>
              <w:rtl/>
            </w:rPr>
          </w:rPrChange>
        </w:rPr>
        <w:t>ככל</w:t>
      </w:r>
      <w:r w:rsidRPr="009102FB">
        <w:rPr>
          <w:rtl/>
          <w:rPrChange w:id="3718" w:author="pmo" w:date="2011-05-08T08:35:00Z">
            <w:rPr>
              <w:rtl/>
            </w:rPr>
          </w:rPrChange>
        </w:rPr>
        <w:t xml:space="preserve"> </w:t>
      </w:r>
      <w:r w:rsidRPr="009102FB">
        <w:rPr>
          <w:rFonts w:hint="cs"/>
          <w:rtl/>
          <w:rPrChange w:id="3719" w:author="pmo" w:date="2011-05-08T08:35:00Z">
            <w:rPr>
              <w:rFonts w:hint="cs"/>
              <w:rtl/>
            </w:rPr>
          </w:rPrChange>
        </w:rPr>
        <w:t>שישנה</w:t>
      </w:r>
      <w:r w:rsidRPr="009102FB">
        <w:rPr>
          <w:rtl/>
          <w:rPrChange w:id="3720" w:author="pmo" w:date="2011-05-08T08:35:00Z">
            <w:rPr>
              <w:rtl/>
            </w:rPr>
          </w:rPrChange>
        </w:rPr>
        <w:t xml:space="preserve">), </w:t>
      </w:r>
      <w:r w:rsidRPr="009102FB">
        <w:rPr>
          <w:rFonts w:hint="cs"/>
          <w:rtl/>
          <w:rPrChange w:id="3721" w:author="pmo" w:date="2011-05-08T08:35:00Z">
            <w:rPr>
              <w:rFonts w:hint="cs"/>
              <w:rtl/>
            </w:rPr>
          </w:rPrChange>
        </w:rPr>
        <w:t>עובדיהם</w:t>
      </w:r>
      <w:r w:rsidRPr="009102FB">
        <w:rPr>
          <w:rtl/>
          <w:rPrChange w:id="3722" w:author="pmo" w:date="2011-05-08T08:35:00Z">
            <w:rPr>
              <w:rtl/>
            </w:rPr>
          </w:rPrChange>
        </w:rPr>
        <w:t xml:space="preserve"> </w:t>
      </w:r>
      <w:r w:rsidRPr="009102FB">
        <w:rPr>
          <w:rFonts w:hint="cs"/>
          <w:rtl/>
          <w:rPrChange w:id="3723" w:author="pmo" w:date="2011-05-08T08:35:00Z">
            <w:rPr>
              <w:rFonts w:hint="cs"/>
              <w:rtl/>
            </w:rPr>
          </w:rPrChange>
        </w:rPr>
        <w:t>ומועסקיהם</w:t>
      </w:r>
      <w:r w:rsidRPr="009102FB">
        <w:rPr>
          <w:rtl/>
          <w:rPrChange w:id="3724" w:author="pmo" w:date="2011-05-08T08:35:00Z">
            <w:rPr>
              <w:rtl/>
            </w:rPr>
          </w:rPrChange>
        </w:rPr>
        <w:t xml:space="preserve">, </w:t>
      </w:r>
      <w:r w:rsidRPr="009102FB">
        <w:rPr>
          <w:rFonts w:hint="cs"/>
          <w:rtl/>
          <w:rPrChange w:id="3725" w:author="pmo" w:date="2011-05-08T08:35:00Z">
            <w:rPr>
              <w:rFonts w:hint="cs"/>
              <w:rtl/>
            </w:rPr>
          </w:rPrChange>
        </w:rPr>
        <w:t>ובמסגרת</w:t>
      </w:r>
      <w:r w:rsidRPr="009102FB">
        <w:rPr>
          <w:rtl/>
          <w:rPrChange w:id="3726" w:author="pmo" w:date="2011-05-08T08:35:00Z">
            <w:rPr>
              <w:rtl/>
            </w:rPr>
          </w:rPrChange>
        </w:rPr>
        <w:t xml:space="preserve"> </w:t>
      </w:r>
      <w:r w:rsidRPr="009102FB">
        <w:rPr>
          <w:rFonts w:hint="cs"/>
          <w:rtl/>
          <w:rPrChange w:id="3727" w:author="pmo" w:date="2011-05-08T08:35:00Z">
            <w:rPr>
              <w:rFonts w:hint="cs"/>
              <w:rtl/>
            </w:rPr>
          </w:rPrChange>
        </w:rPr>
        <w:t>זו</w:t>
      </w:r>
      <w:r w:rsidRPr="009102FB">
        <w:rPr>
          <w:rtl/>
          <w:rPrChange w:id="3728" w:author="pmo" w:date="2011-05-08T08:35:00Z">
            <w:rPr>
              <w:rtl/>
            </w:rPr>
          </w:rPrChange>
        </w:rPr>
        <w:t xml:space="preserve"> </w:t>
      </w:r>
      <w:r w:rsidRPr="009102FB">
        <w:rPr>
          <w:rFonts w:hint="cs"/>
          <w:rtl/>
          <w:rPrChange w:id="3729" w:author="pmo" w:date="2011-05-08T08:35:00Z">
            <w:rPr>
              <w:rFonts w:hint="cs"/>
              <w:rtl/>
            </w:rPr>
          </w:rPrChange>
        </w:rPr>
        <w:t>יכול</w:t>
      </w:r>
      <w:r w:rsidRPr="009102FB">
        <w:rPr>
          <w:rtl/>
          <w:rPrChange w:id="3730" w:author="pmo" w:date="2011-05-08T08:35:00Z">
            <w:rPr>
              <w:rtl/>
            </w:rPr>
          </w:rPrChange>
        </w:rPr>
        <w:t xml:space="preserve"> </w:t>
      </w:r>
      <w:r w:rsidRPr="009102FB">
        <w:rPr>
          <w:rFonts w:hint="cs"/>
          <w:rtl/>
          <w:rPrChange w:id="3731" w:author="pmo" w:date="2011-05-08T08:35:00Z">
            <w:rPr>
              <w:rFonts w:hint="cs"/>
              <w:rtl/>
            </w:rPr>
          </w:rPrChange>
        </w:rPr>
        <w:t>שיוטלו</w:t>
      </w:r>
      <w:r w:rsidRPr="009102FB">
        <w:rPr>
          <w:rtl/>
          <w:rPrChange w:id="3732" w:author="pmo" w:date="2011-05-08T08:35:00Z">
            <w:rPr>
              <w:rtl/>
            </w:rPr>
          </w:rPrChange>
        </w:rPr>
        <w:t xml:space="preserve"> </w:t>
      </w:r>
      <w:r w:rsidRPr="009102FB">
        <w:rPr>
          <w:rFonts w:hint="cs"/>
          <w:rtl/>
          <w:rPrChange w:id="3733" w:author="pmo" w:date="2011-05-08T08:35:00Z">
            <w:rPr>
              <w:rFonts w:hint="cs"/>
              <w:rtl/>
            </w:rPr>
          </w:rPrChange>
        </w:rPr>
        <w:t>עליהם</w:t>
      </w:r>
      <w:r w:rsidRPr="009102FB">
        <w:rPr>
          <w:rtl/>
          <w:rPrChange w:id="3734" w:author="pmo" w:date="2011-05-08T08:35:00Z">
            <w:rPr>
              <w:rtl/>
            </w:rPr>
          </w:rPrChange>
        </w:rPr>
        <w:t xml:space="preserve"> </w:t>
      </w:r>
      <w:r w:rsidRPr="009102FB">
        <w:rPr>
          <w:rFonts w:hint="cs"/>
          <w:rtl/>
          <w:rPrChange w:id="3735" w:author="pmo" w:date="2011-05-08T08:35:00Z">
            <w:rPr>
              <w:rFonts w:hint="cs"/>
              <w:rtl/>
            </w:rPr>
          </w:rPrChange>
        </w:rPr>
        <w:t>מגבלות</w:t>
      </w:r>
      <w:r w:rsidRPr="009102FB">
        <w:rPr>
          <w:rtl/>
          <w:rPrChange w:id="3736" w:author="pmo" w:date="2011-05-08T08:35:00Z">
            <w:rPr>
              <w:rtl/>
            </w:rPr>
          </w:rPrChange>
        </w:rPr>
        <w:t xml:space="preserve"> </w:t>
      </w:r>
      <w:r w:rsidRPr="009102FB">
        <w:rPr>
          <w:rFonts w:hint="cs"/>
          <w:rtl/>
          <w:rPrChange w:id="3737" w:author="pmo" w:date="2011-05-08T08:35:00Z">
            <w:rPr>
              <w:rFonts w:hint="cs"/>
              <w:rtl/>
            </w:rPr>
          </w:rPrChange>
        </w:rPr>
        <w:t>שונות</w:t>
      </w:r>
      <w:r w:rsidRPr="009102FB">
        <w:rPr>
          <w:rtl/>
          <w:rPrChange w:id="3738" w:author="pmo" w:date="2011-05-08T08:35:00Z">
            <w:rPr>
              <w:rtl/>
            </w:rPr>
          </w:rPrChange>
        </w:rPr>
        <w:t xml:space="preserve"> </w:t>
      </w:r>
      <w:r w:rsidRPr="009102FB">
        <w:rPr>
          <w:rFonts w:hint="cs"/>
          <w:rtl/>
          <w:rPrChange w:id="3739" w:author="pmo" w:date="2011-05-08T08:35:00Z">
            <w:rPr>
              <w:rFonts w:hint="cs"/>
              <w:rtl/>
            </w:rPr>
          </w:rPrChange>
        </w:rPr>
        <w:t>בהתאם</w:t>
      </w:r>
      <w:r w:rsidRPr="009102FB">
        <w:rPr>
          <w:rtl/>
          <w:rPrChange w:id="3740" w:author="pmo" w:date="2011-05-08T08:35:00Z">
            <w:rPr>
              <w:rtl/>
            </w:rPr>
          </w:rPrChange>
        </w:rPr>
        <w:t xml:space="preserve"> </w:t>
      </w:r>
      <w:r w:rsidRPr="009102FB">
        <w:rPr>
          <w:rFonts w:hint="cs"/>
          <w:rtl/>
          <w:rPrChange w:id="3741" w:author="pmo" w:date="2011-05-08T08:35:00Z">
            <w:rPr>
              <w:rFonts w:hint="cs"/>
              <w:rtl/>
            </w:rPr>
          </w:rPrChange>
        </w:rPr>
        <w:t>לנסיבות</w:t>
      </w:r>
      <w:r w:rsidRPr="009102FB">
        <w:rPr>
          <w:rtl/>
          <w:rPrChange w:id="3742" w:author="pmo" w:date="2011-05-08T08:35:00Z">
            <w:rPr>
              <w:rtl/>
            </w:rPr>
          </w:rPrChange>
        </w:rPr>
        <w:t xml:space="preserve"> </w:t>
      </w:r>
      <w:r w:rsidRPr="009102FB">
        <w:rPr>
          <w:rFonts w:hint="cs"/>
          <w:rtl/>
          <w:rPrChange w:id="3743" w:author="pmo" w:date="2011-05-08T08:35:00Z">
            <w:rPr>
              <w:rFonts w:hint="cs"/>
              <w:rtl/>
            </w:rPr>
          </w:rPrChange>
        </w:rPr>
        <w:t>העניין</w:t>
      </w:r>
      <w:r w:rsidRPr="009102FB">
        <w:rPr>
          <w:rtl/>
          <w:rPrChange w:id="3744" w:author="pmo" w:date="2011-05-08T08:35:00Z">
            <w:rPr>
              <w:rtl/>
            </w:rPr>
          </w:rPrChange>
        </w:rPr>
        <w:t xml:space="preserve">, </w:t>
      </w:r>
      <w:proofErr w:type="spellStart"/>
      <w:r w:rsidRPr="009102FB">
        <w:rPr>
          <w:rFonts w:hint="cs"/>
          <w:rtl/>
          <w:rPrChange w:id="3745" w:author="pmo" w:date="2011-05-08T08:35:00Z">
            <w:rPr>
              <w:rFonts w:hint="cs"/>
              <w:rtl/>
            </w:rPr>
          </w:rPrChange>
        </w:rPr>
        <w:t>הכל</w:t>
      </w:r>
      <w:proofErr w:type="spellEnd"/>
      <w:r w:rsidRPr="009102FB">
        <w:rPr>
          <w:rtl/>
          <w:rPrChange w:id="3746" w:author="pmo" w:date="2011-05-08T08:35:00Z">
            <w:rPr>
              <w:rtl/>
            </w:rPr>
          </w:rPrChange>
        </w:rPr>
        <w:t xml:space="preserve"> </w:t>
      </w:r>
      <w:r w:rsidRPr="009102FB">
        <w:rPr>
          <w:rFonts w:hint="cs"/>
          <w:rtl/>
          <w:rPrChange w:id="3747" w:author="pmo" w:date="2011-05-08T08:35:00Z">
            <w:rPr>
              <w:rFonts w:hint="cs"/>
              <w:rtl/>
            </w:rPr>
          </w:rPrChange>
        </w:rPr>
        <w:t>כפי</w:t>
      </w:r>
      <w:r w:rsidRPr="009102FB">
        <w:rPr>
          <w:rtl/>
          <w:rPrChange w:id="3748" w:author="pmo" w:date="2011-05-08T08:35:00Z">
            <w:rPr>
              <w:rtl/>
            </w:rPr>
          </w:rPrChange>
        </w:rPr>
        <w:t xml:space="preserve"> </w:t>
      </w:r>
      <w:r w:rsidRPr="009102FB">
        <w:rPr>
          <w:rFonts w:hint="cs"/>
          <w:rtl/>
          <w:rPrChange w:id="3749" w:author="pmo" w:date="2011-05-08T08:35:00Z">
            <w:rPr>
              <w:rFonts w:hint="cs"/>
              <w:rtl/>
            </w:rPr>
          </w:rPrChange>
        </w:rPr>
        <w:t>שייקבע</w:t>
      </w:r>
      <w:r w:rsidRPr="009102FB">
        <w:rPr>
          <w:rtl/>
          <w:rPrChange w:id="3750" w:author="pmo" w:date="2011-05-08T08:35:00Z">
            <w:rPr>
              <w:rtl/>
            </w:rPr>
          </w:rPrChange>
        </w:rPr>
        <w:t xml:space="preserve"> </w:t>
      </w:r>
      <w:r w:rsidRPr="009102FB">
        <w:rPr>
          <w:rFonts w:hint="cs"/>
          <w:rtl/>
          <w:rPrChange w:id="3751" w:author="pmo" w:date="2011-05-08T08:35:00Z">
            <w:rPr>
              <w:rFonts w:hint="cs"/>
              <w:rtl/>
            </w:rPr>
          </w:rPrChange>
        </w:rPr>
        <w:t>על</w:t>
      </w:r>
      <w:r w:rsidRPr="009102FB">
        <w:rPr>
          <w:rtl/>
          <w:rPrChange w:id="3752" w:author="pmo" w:date="2011-05-08T08:35:00Z">
            <w:rPr>
              <w:rtl/>
            </w:rPr>
          </w:rPrChange>
        </w:rPr>
        <w:t xml:space="preserve"> </w:t>
      </w:r>
      <w:r w:rsidRPr="009102FB">
        <w:rPr>
          <w:rFonts w:hint="cs"/>
          <w:rtl/>
          <w:rPrChange w:id="3753" w:author="pmo" w:date="2011-05-08T08:35:00Z">
            <w:rPr>
              <w:rFonts w:hint="cs"/>
              <w:rtl/>
            </w:rPr>
          </w:rPrChange>
        </w:rPr>
        <w:t>ידי</w:t>
      </w:r>
      <w:r w:rsidRPr="009102FB">
        <w:rPr>
          <w:rtl/>
          <w:rPrChange w:id="3754" w:author="pmo" w:date="2011-05-08T08:35:00Z">
            <w:rPr>
              <w:rtl/>
            </w:rPr>
          </w:rPrChange>
        </w:rPr>
        <w:t xml:space="preserve"> </w:t>
      </w:r>
      <w:r w:rsidRPr="009102FB">
        <w:rPr>
          <w:rFonts w:hint="cs"/>
          <w:rtl/>
          <w:rPrChange w:id="3755" w:author="pmo" w:date="2011-05-08T08:35:00Z">
            <w:rPr>
              <w:rFonts w:hint="cs"/>
              <w:rtl/>
            </w:rPr>
          </w:rPrChange>
        </w:rPr>
        <w:t>היועצת</w:t>
      </w:r>
      <w:r w:rsidRPr="009102FB">
        <w:rPr>
          <w:rtl/>
          <w:rPrChange w:id="3756" w:author="pmo" w:date="2011-05-08T08:35:00Z">
            <w:rPr>
              <w:rtl/>
            </w:rPr>
          </w:rPrChange>
        </w:rPr>
        <w:t xml:space="preserve"> </w:t>
      </w:r>
      <w:r w:rsidRPr="009102FB">
        <w:rPr>
          <w:rFonts w:hint="cs"/>
          <w:rtl/>
          <w:rPrChange w:id="3757" w:author="pmo" w:date="2011-05-08T08:35:00Z">
            <w:rPr>
              <w:rFonts w:hint="cs"/>
              <w:rtl/>
            </w:rPr>
          </w:rPrChange>
        </w:rPr>
        <w:t>המשפטית</w:t>
      </w:r>
      <w:r w:rsidRPr="009102FB">
        <w:rPr>
          <w:rtl/>
          <w:rPrChange w:id="3758" w:author="pmo" w:date="2011-05-08T08:35:00Z">
            <w:rPr>
              <w:rtl/>
            </w:rPr>
          </w:rPrChange>
        </w:rPr>
        <w:t xml:space="preserve"> </w:t>
      </w:r>
      <w:r w:rsidRPr="009102FB">
        <w:rPr>
          <w:rFonts w:hint="cs"/>
          <w:rtl/>
          <w:rPrChange w:id="3759" w:author="pmo" w:date="2011-05-08T08:35:00Z">
            <w:rPr>
              <w:rFonts w:hint="cs"/>
              <w:rtl/>
            </w:rPr>
          </w:rPrChange>
        </w:rPr>
        <w:t>של</w:t>
      </w:r>
      <w:r w:rsidRPr="009102FB">
        <w:rPr>
          <w:rtl/>
          <w:rPrChange w:id="3760" w:author="pmo" w:date="2011-05-08T08:35:00Z">
            <w:rPr>
              <w:rtl/>
            </w:rPr>
          </w:rPrChange>
        </w:rPr>
        <w:t xml:space="preserve"> </w:t>
      </w:r>
      <w:r w:rsidRPr="009102FB">
        <w:rPr>
          <w:rFonts w:hint="cs"/>
          <w:rtl/>
          <w:rPrChange w:id="3761" w:author="pmo" w:date="2011-05-08T08:35:00Z">
            <w:rPr>
              <w:rFonts w:hint="cs"/>
              <w:rtl/>
            </w:rPr>
          </w:rPrChange>
        </w:rPr>
        <w:t>המשרד</w:t>
      </w:r>
      <w:r w:rsidRPr="009102FB">
        <w:rPr>
          <w:rtl/>
          <w:rPrChange w:id="3762" w:author="pmo" w:date="2011-05-08T08:35:00Z">
            <w:rPr>
              <w:rtl/>
            </w:rPr>
          </w:rPrChange>
        </w:rPr>
        <w:t>.</w:t>
      </w:r>
    </w:p>
    <w:p w:rsidR="00904891" w:rsidRPr="009102FB" w:rsidRDefault="00904891" w:rsidP="00904891">
      <w:pPr>
        <w:jc w:val="both"/>
        <w:rPr>
          <w:rtl/>
          <w:rPrChange w:id="3763" w:author="pmo" w:date="2011-05-08T08:35:00Z">
            <w:rPr>
              <w:rtl/>
            </w:rPr>
          </w:rPrChange>
        </w:rPr>
      </w:pPr>
    </w:p>
    <w:p w:rsidR="00904891" w:rsidRPr="009102FB" w:rsidRDefault="00904891" w:rsidP="00904891">
      <w:pPr>
        <w:jc w:val="both"/>
        <w:rPr>
          <w:rtl/>
          <w:rPrChange w:id="3764" w:author="pmo" w:date="2011-05-08T08:35:00Z">
            <w:rPr>
              <w:rtl/>
            </w:rPr>
          </w:rPrChange>
        </w:rPr>
      </w:pPr>
      <w:r w:rsidRPr="009102FB">
        <w:rPr>
          <w:rFonts w:hint="cs"/>
          <w:rtl/>
          <w:rPrChange w:id="3765" w:author="pmo" w:date="2011-05-08T08:35:00Z">
            <w:rPr>
              <w:rFonts w:hint="cs"/>
              <w:rtl/>
            </w:rPr>
          </w:rPrChange>
        </w:rPr>
        <w:t>יובהר</w:t>
      </w:r>
      <w:r w:rsidRPr="009102FB">
        <w:rPr>
          <w:rtl/>
          <w:rPrChange w:id="3766" w:author="pmo" w:date="2011-05-08T08:35:00Z">
            <w:rPr>
              <w:rtl/>
            </w:rPr>
          </w:rPrChange>
        </w:rPr>
        <w:t xml:space="preserve">, </w:t>
      </w:r>
      <w:r w:rsidRPr="009102FB">
        <w:rPr>
          <w:rFonts w:hint="cs"/>
          <w:rtl/>
          <w:rPrChange w:id="3767" w:author="pmo" w:date="2011-05-08T08:35:00Z">
            <w:rPr>
              <w:rFonts w:hint="cs"/>
              <w:rtl/>
            </w:rPr>
          </w:rPrChange>
        </w:rPr>
        <w:t>כי</w:t>
      </w:r>
      <w:r w:rsidRPr="009102FB">
        <w:rPr>
          <w:rtl/>
          <w:rPrChange w:id="3768" w:author="pmo" w:date="2011-05-08T08:35:00Z">
            <w:rPr>
              <w:rtl/>
            </w:rPr>
          </w:rPrChange>
        </w:rPr>
        <w:t xml:space="preserve"> </w:t>
      </w:r>
      <w:r w:rsidRPr="009102FB">
        <w:rPr>
          <w:rFonts w:hint="cs"/>
          <w:rtl/>
          <w:rPrChange w:id="3769" w:author="pmo" w:date="2011-05-08T08:35:00Z">
            <w:rPr>
              <w:rFonts w:hint="cs"/>
              <w:rtl/>
            </w:rPr>
          </w:rPrChange>
        </w:rPr>
        <w:t>אין</w:t>
      </w:r>
      <w:r w:rsidRPr="009102FB">
        <w:rPr>
          <w:rtl/>
          <w:rPrChange w:id="3770" w:author="pmo" w:date="2011-05-08T08:35:00Z">
            <w:rPr>
              <w:rtl/>
            </w:rPr>
          </w:rPrChange>
        </w:rPr>
        <w:t xml:space="preserve"> </w:t>
      </w:r>
      <w:r w:rsidRPr="009102FB">
        <w:rPr>
          <w:rFonts w:hint="cs"/>
          <w:rtl/>
          <w:rPrChange w:id="3771" w:author="pmo" w:date="2011-05-08T08:35:00Z">
            <w:rPr>
              <w:rFonts w:hint="cs"/>
              <w:rtl/>
            </w:rPr>
          </w:rPrChange>
        </w:rPr>
        <w:t>מניעה</w:t>
      </w:r>
      <w:r w:rsidRPr="009102FB">
        <w:rPr>
          <w:rtl/>
          <w:rPrChange w:id="3772" w:author="pmo" w:date="2011-05-08T08:35:00Z">
            <w:rPr>
              <w:rtl/>
            </w:rPr>
          </w:rPrChange>
        </w:rPr>
        <w:t xml:space="preserve"> </w:t>
      </w:r>
      <w:r w:rsidRPr="009102FB">
        <w:rPr>
          <w:rFonts w:hint="cs"/>
          <w:rtl/>
          <w:rPrChange w:id="3773" w:author="pmo" w:date="2011-05-08T08:35:00Z">
            <w:rPr>
              <w:rFonts w:hint="cs"/>
              <w:rtl/>
            </w:rPr>
          </w:rPrChange>
        </w:rPr>
        <w:t>גורפת</w:t>
      </w:r>
      <w:r w:rsidRPr="009102FB">
        <w:rPr>
          <w:rtl/>
          <w:rPrChange w:id="3774" w:author="pmo" w:date="2011-05-08T08:35:00Z">
            <w:rPr>
              <w:rtl/>
            </w:rPr>
          </w:rPrChange>
        </w:rPr>
        <w:t xml:space="preserve"> </w:t>
      </w:r>
      <w:r w:rsidRPr="009102FB">
        <w:rPr>
          <w:rFonts w:hint="cs"/>
          <w:rtl/>
          <w:rPrChange w:id="3775" w:author="pmo" w:date="2011-05-08T08:35:00Z">
            <w:rPr>
              <w:rFonts w:hint="cs"/>
              <w:rtl/>
            </w:rPr>
          </w:rPrChange>
        </w:rPr>
        <w:t>לפיה</w:t>
      </w:r>
      <w:r w:rsidRPr="009102FB">
        <w:rPr>
          <w:rtl/>
          <w:rPrChange w:id="3776" w:author="pmo" w:date="2011-05-08T08:35:00Z">
            <w:rPr>
              <w:rtl/>
            </w:rPr>
          </w:rPrChange>
        </w:rPr>
        <w:t xml:space="preserve"> </w:t>
      </w:r>
      <w:r w:rsidRPr="009102FB">
        <w:rPr>
          <w:rFonts w:hint="cs"/>
          <w:rtl/>
          <w:rPrChange w:id="3777" w:author="pmo" w:date="2011-05-08T08:35:00Z">
            <w:rPr>
              <w:rFonts w:hint="cs"/>
              <w:rtl/>
            </w:rPr>
          </w:rPrChange>
        </w:rPr>
        <w:t>ייחתם</w:t>
      </w:r>
      <w:r w:rsidRPr="009102FB">
        <w:rPr>
          <w:rtl/>
          <w:rPrChange w:id="3778" w:author="pmo" w:date="2011-05-08T08:35:00Z">
            <w:rPr>
              <w:rtl/>
            </w:rPr>
          </w:rPrChange>
        </w:rPr>
        <w:t xml:space="preserve"> </w:t>
      </w:r>
      <w:r w:rsidRPr="009102FB">
        <w:rPr>
          <w:rFonts w:hint="cs"/>
          <w:rtl/>
          <w:rPrChange w:id="3779" w:author="pmo" w:date="2011-05-08T08:35:00Z">
            <w:rPr>
              <w:rFonts w:hint="cs"/>
              <w:rtl/>
            </w:rPr>
          </w:rPrChange>
        </w:rPr>
        <w:t>הסכם</w:t>
      </w:r>
      <w:r w:rsidRPr="009102FB">
        <w:rPr>
          <w:rtl/>
          <w:rPrChange w:id="3780" w:author="pmo" w:date="2011-05-08T08:35:00Z">
            <w:rPr>
              <w:rtl/>
            </w:rPr>
          </w:rPrChange>
        </w:rPr>
        <w:t xml:space="preserve"> </w:t>
      </w:r>
      <w:r w:rsidRPr="009102FB">
        <w:rPr>
          <w:rFonts w:hint="cs"/>
          <w:rtl/>
          <w:rPrChange w:id="3781" w:author="pmo" w:date="2011-05-08T08:35:00Z">
            <w:rPr>
              <w:rFonts w:hint="cs"/>
              <w:rtl/>
            </w:rPr>
          </w:rPrChange>
        </w:rPr>
        <w:t>עם</w:t>
      </w:r>
      <w:r w:rsidRPr="009102FB">
        <w:rPr>
          <w:rtl/>
          <w:rPrChange w:id="3782" w:author="pmo" w:date="2011-05-08T08:35:00Z">
            <w:rPr>
              <w:rtl/>
            </w:rPr>
          </w:rPrChange>
        </w:rPr>
        <w:t xml:space="preserve"> </w:t>
      </w:r>
      <w:r w:rsidRPr="009102FB">
        <w:rPr>
          <w:rFonts w:hint="cs"/>
          <w:rtl/>
          <w:rPrChange w:id="3783" w:author="pmo" w:date="2011-05-08T08:35:00Z">
            <w:rPr>
              <w:rFonts w:hint="cs"/>
              <w:rtl/>
            </w:rPr>
          </w:rPrChange>
        </w:rPr>
        <w:t>זוכה</w:t>
      </w:r>
      <w:r w:rsidRPr="009102FB">
        <w:rPr>
          <w:rtl/>
          <w:rPrChange w:id="3784" w:author="pmo" w:date="2011-05-08T08:35:00Z">
            <w:rPr>
              <w:rtl/>
            </w:rPr>
          </w:rPrChange>
        </w:rPr>
        <w:t xml:space="preserve"> </w:t>
      </w:r>
      <w:r w:rsidRPr="009102FB">
        <w:rPr>
          <w:rFonts w:hint="cs"/>
          <w:rtl/>
          <w:rPrChange w:id="3785" w:author="pmo" w:date="2011-05-08T08:35:00Z">
            <w:rPr>
              <w:rFonts w:hint="cs"/>
              <w:rtl/>
            </w:rPr>
          </w:rPrChange>
        </w:rPr>
        <w:t>שבין</w:t>
      </w:r>
      <w:r w:rsidRPr="009102FB">
        <w:rPr>
          <w:rtl/>
          <w:rPrChange w:id="3786" w:author="pmo" w:date="2011-05-08T08:35:00Z">
            <w:rPr>
              <w:rtl/>
            </w:rPr>
          </w:rPrChange>
        </w:rPr>
        <w:t xml:space="preserve"> </w:t>
      </w:r>
      <w:r w:rsidRPr="009102FB">
        <w:rPr>
          <w:rFonts w:hint="cs"/>
          <w:rtl/>
          <w:rPrChange w:id="3787" w:author="pmo" w:date="2011-05-08T08:35:00Z">
            <w:rPr>
              <w:rFonts w:hint="cs"/>
              <w:rtl/>
            </w:rPr>
          </w:rPrChange>
        </w:rPr>
        <w:t>לקוחותיו</w:t>
      </w:r>
      <w:r w:rsidRPr="009102FB">
        <w:rPr>
          <w:rtl/>
          <w:rPrChange w:id="3788" w:author="pmo" w:date="2011-05-08T08:35:00Z">
            <w:rPr>
              <w:rtl/>
            </w:rPr>
          </w:rPrChange>
        </w:rPr>
        <w:t xml:space="preserve"> </w:t>
      </w:r>
      <w:r w:rsidRPr="009102FB">
        <w:rPr>
          <w:rFonts w:hint="cs"/>
          <w:rtl/>
          <w:rPrChange w:id="3789" w:author="pmo" w:date="2011-05-08T08:35:00Z">
            <w:rPr>
              <w:rFonts w:hint="cs"/>
              <w:rtl/>
            </w:rPr>
          </w:rPrChange>
        </w:rPr>
        <w:t>נמנים</w:t>
      </w:r>
      <w:r w:rsidRPr="009102FB">
        <w:rPr>
          <w:rtl/>
          <w:rPrChange w:id="3790" w:author="pmo" w:date="2011-05-08T08:35:00Z">
            <w:rPr>
              <w:rtl/>
            </w:rPr>
          </w:rPrChange>
        </w:rPr>
        <w:t xml:space="preserve"> </w:t>
      </w:r>
      <w:r w:rsidRPr="009102FB">
        <w:rPr>
          <w:rFonts w:hint="cs"/>
          <w:rtl/>
          <w:rPrChange w:id="3791" w:author="pmo" w:date="2011-05-08T08:35:00Z">
            <w:rPr>
              <w:rFonts w:hint="cs"/>
              <w:rtl/>
            </w:rPr>
          </w:rPrChange>
        </w:rPr>
        <w:t>משרדי</w:t>
      </w:r>
      <w:r w:rsidRPr="009102FB">
        <w:rPr>
          <w:rtl/>
          <w:rPrChange w:id="3792" w:author="pmo" w:date="2011-05-08T08:35:00Z">
            <w:rPr>
              <w:rtl/>
            </w:rPr>
          </w:rPrChange>
        </w:rPr>
        <w:t xml:space="preserve"> </w:t>
      </w:r>
      <w:r w:rsidRPr="009102FB">
        <w:rPr>
          <w:rFonts w:hint="cs"/>
          <w:rtl/>
          <w:rPrChange w:id="3793" w:author="pmo" w:date="2011-05-08T08:35:00Z">
            <w:rPr>
              <w:rFonts w:hint="cs"/>
              <w:rtl/>
            </w:rPr>
          </w:rPrChange>
        </w:rPr>
        <w:t>ממשלה</w:t>
      </w:r>
      <w:r w:rsidRPr="009102FB">
        <w:rPr>
          <w:rtl/>
          <w:rPrChange w:id="3794" w:author="pmo" w:date="2011-05-08T08:35:00Z">
            <w:rPr>
              <w:rtl/>
            </w:rPr>
          </w:rPrChange>
        </w:rPr>
        <w:t xml:space="preserve"> </w:t>
      </w:r>
      <w:r w:rsidRPr="009102FB">
        <w:rPr>
          <w:rFonts w:hint="cs"/>
          <w:rtl/>
          <w:rPrChange w:id="3795" w:author="pmo" w:date="2011-05-08T08:35:00Z">
            <w:rPr>
              <w:rFonts w:hint="cs"/>
              <w:rtl/>
            </w:rPr>
          </w:rPrChange>
        </w:rPr>
        <w:t>וחברות</w:t>
      </w:r>
      <w:r w:rsidRPr="009102FB">
        <w:rPr>
          <w:rtl/>
          <w:rPrChange w:id="3796" w:author="pmo" w:date="2011-05-08T08:35:00Z">
            <w:rPr>
              <w:rtl/>
            </w:rPr>
          </w:rPrChange>
        </w:rPr>
        <w:t xml:space="preserve"> </w:t>
      </w:r>
      <w:r w:rsidRPr="009102FB">
        <w:rPr>
          <w:rFonts w:hint="cs"/>
          <w:rtl/>
          <w:rPrChange w:id="3797" w:author="pmo" w:date="2011-05-08T08:35:00Z">
            <w:rPr>
              <w:rFonts w:hint="cs"/>
              <w:rtl/>
            </w:rPr>
          </w:rPrChange>
        </w:rPr>
        <w:t>ממשלתיות</w:t>
      </w:r>
      <w:r w:rsidRPr="009102FB">
        <w:rPr>
          <w:rtl/>
          <w:rPrChange w:id="3798" w:author="pmo" w:date="2011-05-08T08:35:00Z">
            <w:rPr>
              <w:rtl/>
            </w:rPr>
          </w:rPrChange>
        </w:rPr>
        <w:t>.</w:t>
      </w:r>
    </w:p>
    <w:p w:rsidR="00904891" w:rsidRPr="009102FB" w:rsidRDefault="00194B11" w:rsidP="00E147EA">
      <w:pPr>
        <w:jc w:val="both"/>
        <w:rPr>
          <w:rtl/>
          <w:rPrChange w:id="3799" w:author="pmo" w:date="2011-05-08T08:35:00Z">
            <w:rPr>
              <w:rtl/>
            </w:rPr>
          </w:rPrChange>
        </w:rPr>
      </w:pPr>
      <w:r w:rsidRPr="009102FB">
        <w:rPr>
          <w:rFonts w:hint="cs"/>
          <w:rtl/>
          <w:rPrChange w:id="3800" w:author="pmo" w:date="2011-05-08T08:35:00Z">
            <w:rPr>
              <w:rFonts w:hint="cs"/>
              <w:rtl/>
            </w:rPr>
          </w:rPrChange>
        </w:rPr>
        <w:t>עוד</w:t>
      </w:r>
      <w:r w:rsidRPr="009102FB">
        <w:rPr>
          <w:rtl/>
          <w:rPrChange w:id="3801" w:author="pmo" w:date="2011-05-08T08:35:00Z">
            <w:rPr>
              <w:rtl/>
            </w:rPr>
          </w:rPrChange>
        </w:rPr>
        <w:t xml:space="preserve"> </w:t>
      </w:r>
      <w:r w:rsidRPr="009102FB">
        <w:rPr>
          <w:rFonts w:hint="cs"/>
          <w:rtl/>
          <w:rPrChange w:id="3802" w:author="pmo" w:date="2011-05-08T08:35:00Z">
            <w:rPr>
              <w:rFonts w:hint="cs"/>
              <w:rtl/>
            </w:rPr>
          </w:rPrChange>
        </w:rPr>
        <w:t>יובהר</w:t>
      </w:r>
      <w:r w:rsidRPr="009102FB">
        <w:rPr>
          <w:rtl/>
          <w:rPrChange w:id="3803" w:author="pmo" w:date="2011-05-08T08:35:00Z">
            <w:rPr>
              <w:rtl/>
            </w:rPr>
          </w:rPrChange>
        </w:rPr>
        <w:t xml:space="preserve">, </w:t>
      </w:r>
      <w:r w:rsidRPr="009102FB">
        <w:rPr>
          <w:rFonts w:hint="cs"/>
          <w:rtl/>
          <w:rPrChange w:id="3804" w:author="pmo" w:date="2011-05-08T08:35:00Z">
            <w:rPr>
              <w:rFonts w:hint="cs"/>
              <w:rtl/>
            </w:rPr>
          </w:rPrChange>
        </w:rPr>
        <w:t>כי</w:t>
      </w:r>
      <w:r w:rsidRPr="009102FB">
        <w:rPr>
          <w:rtl/>
          <w:rPrChange w:id="3805" w:author="pmo" w:date="2011-05-08T08:35:00Z">
            <w:rPr>
              <w:rtl/>
            </w:rPr>
          </w:rPrChange>
        </w:rPr>
        <w:t xml:space="preserve"> </w:t>
      </w:r>
      <w:r w:rsidRPr="009102FB">
        <w:rPr>
          <w:rFonts w:hint="cs"/>
          <w:rtl/>
          <w:rPrChange w:id="3806" w:author="pmo" w:date="2011-05-08T08:35:00Z">
            <w:rPr>
              <w:rFonts w:hint="cs"/>
              <w:rtl/>
            </w:rPr>
          </w:rPrChange>
        </w:rPr>
        <w:t>על</w:t>
      </w:r>
      <w:r w:rsidRPr="009102FB">
        <w:rPr>
          <w:rtl/>
          <w:rPrChange w:id="3807" w:author="pmo" w:date="2011-05-08T08:35:00Z">
            <w:rPr>
              <w:rtl/>
            </w:rPr>
          </w:rPrChange>
        </w:rPr>
        <w:t xml:space="preserve"> </w:t>
      </w:r>
      <w:r w:rsidRPr="009102FB">
        <w:rPr>
          <w:rFonts w:hint="cs"/>
          <w:rtl/>
          <w:rPrChange w:id="3808" w:author="pmo" w:date="2011-05-08T08:35:00Z">
            <w:rPr>
              <w:rFonts w:hint="cs"/>
              <w:rtl/>
            </w:rPr>
          </w:rPrChange>
        </w:rPr>
        <w:t>מציע</w:t>
      </w:r>
      <w:r w:rsidRPr="009102FB">
        <w:rPr>
          <w:rtl/>
          <w:rPrChange w:id="3809" w:author="pmo" w:date="2011-05-08T08:35:00Z">
            <w:rPr>
              <w:rtl/>
            </w:rPr>
          </w:rPrChange>
        </w:rPr>
        <w:t xml:space="preserve"> </w:t>
      </w:r>
      <w:r w:rsidRPr="009102FB">
        <w:rPr>
          <w:rFonts w:hint="cs"/>
          <w:rtl/>
          <w:rPrChange w:id="3810" w:author="pmo" w:date="2011-05-08T08:35:00Z">
            <w:rPr>
              <w:rFonts w:hint="cs"/>
              <w:rtl/>
            </w:rPr>
          </w:rPrChange>
        </w:rPr>
        <w:t>שמגיש</w:t>
      </w:r>
      <w:r w:rsidRPr="009102FB">
        <w:rPr>
          <w:rtl/>
          <w:rPrChange w:id="3811" w:author="pmo" w:date="2011-05-08T08:35:00Z">
            <w:rPr>
              <w:rtl/>
            </w:rPr>
          </w:rPrChange>
        </w:rPr>
        <w:t xml:space="preserve"> </w:t>
      </w:r>
      <w:r w:rsidRPr="009102FB">
        <w:rPr>
          <w:rFonts w:hint="cs"/>
          <w:rtl/>
          <w:rPrChange w:id="3812" w:author="pmo" w:date="2011-05-08T08:35:00Z">
            <w:rPr>
              <w:rFonts w:hint="cs"/>
              <w:rtl/>
            </w:rPr>
          </w:rPrChange>
        </w:rPr>
        <w:t>הצעה</w:t>
      </w:r>
      <w:r w:rsidRPr="009102FB">
        <w:rPr>
          <w:rtl/>
          <w:rPrChange w:id="3813" w:author="pmo" w:date="2011-05-08T08:35:00Z">
            <w:rPr>
              <w:rtl/>
            </w:rPr>
          </w:rPrChange>
        </w:rPr>
        <w:t xml:space="preserve"> </w:t>
      </w:r>
      <w:r w:rsidRPr="009102FB">
        <w:rPr>
          <w:rFonts w:hint="cs"/>
          <w:rtl/>
          <w:rPrChange w:id="3814" w:author="pmo" w:date="2011-05-08T08:35:00Z">
            <w:rPr>
              <w:rFonts w:hint="cs"/>
              <w:rtl/>
            </w:rPr>
          </w:rPrChange>
        </w:rPr>
        <w:t>למכרז</w:t>
      </w:r>
      <w:r w:rsidRPr="009102FB">
        <w:rPr>
          <w:rtl/>
          <w:rPrChange w:id="3815" w:author="pmo" w:date="2011-05-08T08:35:00Z">
            <w:rPr>
              <w:rtl/>
            </w:rPr>
          </w:rPrChange>
        </w:rPr>
        <w:t xml:space="preserve"> </w:t>
      </w:r>
      <w:r w:rsidRPr="009102FB">
        <w:rPr>
          <w:rFonts w:hint="cs"/>
          <w:rtl/>
          <w:rPrChange w:id="3816" w:author="pmo" w:date="2011-05-08T08:35:00Z">
            <w:rPr>
              <w:rFonts w:hint="cs"/>
              <w:rtl/>
            </w:rPr>
          </w:rPrChange>
        </w:rPr>
        <w:t>שמפרסם</w:t>
      </w:r>
      <w:r w:rsidRPr="009102FB">
        <w:rPr>
          <w:rtl/>
          <w:rPrChange w:id="3817" w:author="pmo" w:date="2011-05-08T08:35:00Z">
            <w:rPr>
              <w:rtl/>
            </w:rPr>
          </w:rPrChange>
        </w:rPr>
        <w:t xml:space="preserve"> </w:t>
      </w:r>
      <w:r w:rsidRPr="009102FB">
        <w:rPr>
          <w:rFonts w:hint="cs"/>
          <w:rtl/>
          <w:rPrChange w:id="3818" w:author="pmo" w:date="2011-05-08T08:35:00Z">
            <w:rPr>
              <w:rFonts w:hint="cs"/>
              <w:rtl/>
            </w:rPr>
          </w:rPrChange>
        </w:rPr>
        <w:t>משרד</w:t>
      </w:r>
      <w:r w:rsidRPr="009102FB">
        <w:rPr>
          <w:rtl/>
          <w:rPrChange w:id="3819" w:author="pmo" w:date="2011-05-08T08:35:00Z">
            <w:rPr>
              <w:rtl/>
            </w:rPr>
          </w:rPrChange>
        </w:rPr>
        <w:t xml:space="preserve"> </w:t>
      </w:r>
      <w:r w:rsidRPr="009102FB">
        <w:rPr>
          <w:rFonts w:hint="cs"/>
          <w:rtl/>
          <w:rPrChange w:id="3820" w:author="pmo" w:date="2011-05-08T08:35:00Z">
            <w:rPr>
              <w:rFonts w:hint="cs"/>
              <w:rtl/>
            </w:rPr>
          </w:rPrChange>
        </w:rPr>
        <w:t>ממשלתי</w:t>
      </w:r>
      <w:r w:rsidRPr="009102FB">
        <w:rPr>
          <w:rtl/>
          <w:rPrChange w:id="3821" w:author="pmo" w:date="2011-05-08T08:35:00Z">
            <w:rPr>
              <w:rtl/>
            </w:rPr>
          </w:rPrChange>
        </w:rPr>
        <w:t xml:space="preserve">, </w:t>
      </w:r>
      <w:r w:rsidRPr="009102FB">
        <w:rPr>
          <w:rFonts w:hint="cs"/>
          <w:rtl/>
          <w:rPrChange w:id="3822" w:author="pmo" w:date="2011-05-08T08:35:00Z">
            <w:rPr>
              <w:rFonts w:hint="cs"/>
              <w:rtl/>
            </w:rPr>
          </w:rPrChange>
        </w:rPr>
        <w:t>לרבות</w:t>
      </w:r>
      <w:r w:rsidRPr="009102FB">
        <w:rPr>
          <w:rtl/>
          <w:rPrChange w:id="3823" w:author="pmo" w:date="2011-05-08T08:35:00Z">
            <w:rPr>
              <w:rtl/>
            </w:rPr>
          </w:rPrChange>
        </w:rPr>
        <w:t xml:space="preserve"> </w:t>
      </w:r>
      <w:r w:rsidRPr="009102FB">
        <w:rPr>
          <w:rFonts w:hint="cs"/>
          <w:rtl/>
          <w:rPrChange w:id="3824" w:author="pmo" w:date="2011-05-08T08:35:00Z">
            <w:rPr>
              <w:rFonts w:hint="cs"/>
              <w:rtl/>
            </w:rPr>
          </w:rPrChange>
        </w:rPr>
        <w:t>המכרז</w:t>
      </w:r>
      <w:r w:rsidRPr="009102FB">
        <w:rPr>
          <w:rtl/>
          <w:rPrChange w:id="3825" w:author="pmo" w:date="2011-05-08T08:35:00Z">
            <w:rPr>
              <w:rtl/>
            </w:rPr>
          </w:rPrChange>
        </w:rPr>
        <w:t xml:space="preserve"> </w:t>
      </w:r>
      <w:r w:rsidRPr="009102FB">
        <w:rPr>
          <w:rFonts w:hint="cs"/>
          <w:rtl/>
          <w:rPrChange w:id="3826" w:author="pmo" w:date="2011-05-08T08:35:00Z">
            <w:rPr>
              <w:rFonts w:hint="cs"/>
              <w:rtl/>
            </w:rPr>
          </w:rPrChange>
        </w:rPr>
        <w:t>הנדון</w:t>
      </w:r>
      <w:r w:rsidRPr="009102FB">
        <w:rPr>
          <w:rtl/>
          <w:rPrChange w:id="3827" w:author="pmo" w:date="2011-05-08T08:35:00Z">
            <w:rPr>
              <w:rtl/>
            </w:rPr>
          </w:rPrChange>
        </w:rPr>
        <w:t xml:space="preserve">,  </w:t>
      </w:r>
      <w:r w:rsidRPr="009102FB">
        <w:rPr>
          <w:rFonts w:hint="cs"/>
          <w:rtl/>
          <w:rPrChange w:id="3828" w:author="pmo" w:date="2011-05-08T08:35:00Z">
            <w:rPr>
              <w:rFonts w:hint="cs"/>
              <w:rtl/>
            </w:rPr>
          </w:rPrChange>
        </w:rPr>
        <w:t>לקחת</w:t>
      </w:r>
      <w:r w:rsidRPr="009102FB">
        <w:rPr>
          <w:rtl/>
          <w:rPrChange w:id="3829" w:author="pmo" w:date="2011-05-08T08:35:00Z">
            <w:rPr>
              <w:rtl/>
            </w:rPr>
          </w:rPrChange>
        </w:rPr>
        <w:t xml:space="preserve"> </w:t>
      </w:r>
      <w:r w:rsidRPr="009102FB">
        <w:rPr>
          <w:rFonts w:hint="cs"/>
          <w:rtl/>
          <w:rPrChange w:id="3830" w:author="pmo" w:date="2011-05-08T08:35:00Z">
            <w:rPr>
              <w:rFonts w:hint="cs"/>
              <w:rtl/>
            </w:rPr>
          </w:rPrChange>
        </w:rPr>
        <w:t>בחשבון</w:t>
      </w:r>
      <w:r w:rsidRPr="009102FB">
        <w:rPr>
          <w:rtl/>
          <w:rPrChange w:id="3831" w:author="pmo" w:date="2011-05-08T08:35:00Z">
            <w:rPr>
              <w:rtl/>
            </w:rPr>
          </w:rPrChange>
        </w:rPr>
        <w:t xml:space="preserve"> </w:t>
      </w:r>
      <w:r w:rsidRPr="009102FB">
        <w:rPr>
          <w:rFonts w:hint="cs"/>
          <w:rtl/>
          <w:rPrChange w:id="3832" w:author="pmo" w:date="2011-05-08T08:35:00Z">
            <w:rPr>
              <w:rFonts w:hint="cs"/>
              <w:rtl/>
            </w:rPr>
          </w:rPrChange>
        </w:rPr>
        <w:t>שחלות</w:t>
      </w:r>
      <w:r w:rsidRPr="009102FB">
        <w:rPr>
          <w:rtl/>
          <w:rPrChange w:id="3833" w:author="pmo" w:date="2011-05-08T08:35:00Z">
            <w:rPr>
              <w:rtl/>
            </w:rPr>
          </w:rPrChange>
        </w:rPr>
        <w:t xml:space="preserve"> </w:t>
      </w:r>
      <w:r w:rsidRPr="009102FB">
        <w:rPr>
          <w:rFonts w:hint="cs"/>
          <w:rtl/>
          <w:rPrChange w:id="3834" w:author="pmo" w:date="2011-05-08T08:35:00Z">
            <w:rPr>
              <w:rFonts w:hint="cs"/>
              <w:rtl/>
            </w:rPr>
          </w:rPrChange>
        </w:rPr>
        <w:t>על</w:t>
      </w:r>
      <w:r w:rsidRPr="009102FB">
        <w:rPr>
          <w:rtl/>
          <w:rPrChange w:id="3835" w:author="pmo" w:date="2011-05-08T08:35:00Z">
            <w:rPr>
              <w:rtl/>
            </w:rPr>
          </w:rPrChange>
        </w:rPr>
        <w:t xml:space="preserve"> </w:t>
      </w:r>
      <w:r w:rsidRPr="009102FB">
        <w:rPr>
          <w:rFonts w:hint="cs"/>
          <w:rtl/>
          <w:rPrChange w:id="3836" w:author="pmo" w:date="2011-05-08T08:35:00Z">
            <w:rPr>
              <w:rFonts w:hint="cs"/>
              <w:rtl/>
            </w:rPr>
          </w:rPrChange>
        </w:rPr>
        <w:t>עורך</w:t>
      </w:r>
      <w:r w:rsidRPr="009102FB">
        <w:rPr>
          <w:rtl/>
          <w:rPrChange w:id="3837" w:author="pmo" w:date="2011-05-08T08:35:00Z">
            <w:rPr>
              <w:rtl/>
            </w:rPr>
          </w:rPrChange>
        </w:rPr>
        <w:t xml:space="preserve"> </w:t>
      </w:r>
      <w:r w:rsidRPr="009102FB">
        <w:rPr>
          <w:rFonts w:hint="cs"/>
          <w:rtl/>
          <w:rPrChange w:id="3838" w:author="pmo" w:date="2011-05-08T08:35:00Z">
            <w:rPr>
              <w:rFonts w:hint="cs"/>
              <w:rtl/>
            </w:rPr>
          </w:rPrChange>
        </w:rPr>
        <w:t>המכרז</w:t>
      </w:r>
      <w:r w:rsidRPr="009102FB">
        <w:rPr>
          <w:rtl/>
          <w:rPrChange w:id="3839" w:author="pmo" w:date="2011-05-08T08:35:00Z">
            <w:rPr>
              <w:rtl/>
            </w:rPr>
          </w:rPrChange>
        </w:rPr>
        <w:t xml:space="preserve"> </w:t>
      </w:r>
      <w:r w:rsidRPr="009102FB">
        <w:rPr>
          <w:rFonts w:hint="cs"/>
          <w:rtl/>
          <w:rPrChange w:id="3840" w:author="pmo" w:date="2011-05-08T08:35:00Z">
            <w:rPr>
              <w:rFonts w:hint="cs"/>
              <w:rtl/>
            </w:rPr>
          </w:rPrChange>
        </w:rPr>
        <w:t>חובות</w:t>
      </w:r>
      <w:r w:rsidRPr="009102FB">
        <w:rPr>
          <w:rtl/>
          <w:rPrChange w:id="3841" w:author="pmo" w:date="2011-05-08T08:35:00Z">
            <w:rPr>
              <w:rtl/>
            </w:rPr>
          </w:rPrChange>
        </w:rPr>
        <w:t xml:space="preserve"> </w:t>
      </w:r>
      <w:r w:rsidRPr="009102FB">
        <w:rPr>
          <w:rFonts w:hint="cs"/>
          <w:rtl/>
          <w:rPrChange w:id="3842" w:author="pmo" w:date="2011-05-08T08:35:00Z">
            <w:rPr>
              <w:rFonts w:hint="cs"/>
              <w:rtl/>
            </w:rPr>
          </w:rPrChange>
        </w:rPr>
        <w:t>מכוח</w:t>
      </w:r>
      <w:r w:rsidRPr="009102FB">
        <w:rPr>
          <w:rtl/>
          <w:rPrChange w:id="3843" w:author="pmo" w:date="2011-05-08T08:35:00Z">
            <w:rPr>
              <w:rtl/>
            </w:rPr>
          </w:rPrChange>
        </w:rPr>
        <w:t xml:space="preserve"> </w:t>
      </w:r>
      <w:r w:rsidRPr="009102FB">
        <w:rPr>
          <w:rFonts w:hint="cs"/>
          <w:rtl/>
          <w:rPrChange w:id="3844" w:author="pmo" w:date="2011-05-08T08:35:00Z">
            <w:rPr>
              <w:rFonts w:hint="cs"/>
              <w:rtl/>
            </w:rPr>
          </w:rPrChange>
        </w:rPr>
        <w:t>המשפט</w:t>
      </w:r>
      <w:r w:rsidRPr="009102FB">
        <w:rPr>
          <w:rtl/>
          <w:rPrChange w:id="3845" w:author="pmo" w:date="2011-05-08T08:35:00Z">
            <w:rPr>
              <w:rtl/>
            </w:rPr>
          </w:rPrChange>
        </w:rPr>
        <w:t xml:space="preserve"> </w:t>
      </w:r>
      <w:r w:rsidRPr="009102FB">
        <w:rPr>
          <w:rFonts w:hint="cs"/>
          <w:rtl/>
          <w:rPrChange w:id="3846" w:author="pmo" w:date="2011-05-08T08:35:00Z">
            <w:rPr>
              <w:rFonts w:hint="cs"/>
              <w:rtl/>
            </w:rPr>
          </w:rPrChange>
        </w:rPr>
        <w:t>המנהלי</w:t>
      </w:r>
      <w:r w:rsidRPr="009102FB">
        <w:rPr>
          <w:rtl/>
          <w:rPrChange w:id="3847" w:author="pmo" w:date="2011-05-08T08:35:00Z">
            <w:rPr>
              <w:rtl/>
            </w:rPr>
          </w:rPrChange>
        </w:rPr>
        <w:t>-</w:t>
      </w:r>
      <w:r w:rsidRPr="009102FB">
        <w:rPr>
          <w:rFonts w:hint="cs"/>
          <w:rtl/>
          <w:rPrChange w:id="3848" w:author="pmo" w:date="2011-05-08T08:35:00Z">
            <w:rPr>
              <w:rFonts w:hint="cs"/>
              <w:rtl/>
            </w:rPr>
          </w:rPrChange>
        </w:rPr>
        <w:t>ציבורי</w:t>
      </w:r>
      <w:r w:rsidRPr="009102FB">
        <w:rPr>
          <w:rtl/>
          <w:rPrChange w:id="3849" w:author="pmo" w:date="2011-05-08T08:35:00Z">
            <w:rPr>
              <w:rtl/>
            </w:rPr>
          </w:rPrChange>
        </w:rPr>
        <w:t xml:space="preserve">, </w:t>
      </w:r>
      <w:r w:rsidRPr="009102FB">
        <w:rPr>
          <w:rFonts w:hint="cs"/>
          <w:rtl/>
          <w:rPrChange w:id="3850" w:author="pmo" w:date="2011-05-08T08:35:00Z">
            <w:rPr>
              <w:rFonts w:hint="cs"/>
              <w:rtl/>
            </w:rPr>
          </w:rPrChange>
        </w:rPr>
        <w:t>ובכלל</w:t>
      </w:r>
      <w:r w:rsidRPr="009102FB">
        <w:rPr>
          <w:rtl/>
          <w:rPrChange w:id="3851" w:author="pmo" w:date="2011-05-08T08:35:00Z">
            <w:rPr>
              <w:rtl/>
            </w:rPr>
          </w:rPrChange>
        </w:rPr>
        <w:t xml:space="preserve"> </w:t>
      </w:r>
      <w:r w:rsidRPr="009102FB">
        <w:rPr>
          <w:rFonts w:hint="cs"/>
          <w:rtl/>
          <w:rPrChange w:id="3852" w:author="pmo" w:date="2011-05-08T08:35:00Z">
            <w:rPr>
              <w:rFonts w:hint="cs"/>
              <w:rtl/>
            </w:rPr>
          </w:rPrChange>
        </w:rPr>
        <w:t>זה</w:t>
      </w:r>
      <w:r w:rsidRPr="009102FB">
        <w:rPr>
          <w:rtl/>
          <w:rPrChange w:id="3853" w:author="pmo" w:date="2011-05-08T08:35:00Z">
            <w:rPr>
              <w:rtl/>
            </w:rPr>
          </w:rPrChange>
        </w:rPr>
        <w:t xml:space="preserve"> </w:t>
      </w:r>
      <w:r w:rsidRPr="009102FB">
        <w:rPr>
          <w:rFonts w:hint="cs"/>
          <w:rtl/>
          <w:rPrChange w:id="3854" w:author="pmo" w:date="2011-05-08T08:35:00Z">
            <w:rPr>
              <w:rFonts w:hint="cs"/>
              <w:rtl/>
            </w:rPr>
          </w:rPrChange>
        </w:rPr>
        <w:t>חובות</w:t>
      </w:r>
      <w:r w:rsidRPr="009102FB">
        <w:rPr>
          <w:rtl/>
          <w:rPrChange w:id="3855" w:author="pmo" w:date="2011-05-08T08:35:00Z">
            <w:rPr>
              <w:rtl/>
            </w:rPr>
          </w:rPrChange>
        </w:rPr>
        <w:t xml:space="preserve"> </w:t>
      </w:r>
      <w:r w:rsidRPr="009102FB">
        <w:rPr>
          <w:rFonts w:hint="cs"/>
          <w:rtl/>
          <w:rPrChange w:id="3856" w:author="pmo" w:date="2011-05-08T08:35:00Z">
            <w:rPr>
              <w:rFonts w:hint="cs"/>
              <w:rtl/>
            </w:rPr>
          </w:rPrChange>
        </w:rPr>
        <w:t>ביחס</w:t>
      </w:r>
      <w:r w:rsidRPr="009102FB">
        <w:rPr>
          <w:rtl/>
          <w:rPrChange w:id="3857" w:author="pmo" w:date="2011-05-08T08:35:00Z">
            <w:rPr>
              <w:rtl/>
            </w:rPr>
          </w:rPrChange>
        </w:rPr>
        <w:t xml:space="preserve"> </w:t>
      </w:r>
      <w:r w:rsidRPr="009102FB">
        <w:rPr>
          <w:rFonts w:hint="cs"/>
          <w:rtl/>
          <w:rPrChange w:id="3858" w:author="pmo" w:date="2011-05-08T08:35:00Z">
            <w:rPr>
              <w:rFonts w:hint="cs"/>
              <w:rtl/>
            </w:rPr>
          </w:rPrChange>
        </w:rPr>
        <w:t>למניעת</w:t>
      </w:r>
      <w:r w:rsidRPr="009102FB">
        <w:rPr>
          <w:rtl/>
          <w:rPrChange w:id="3859" w:author="pmo" w:date="2011-05-08T08:35:00Z">
            <w:rPr>
              <w:rtl/>
            </w:rPr>
          </w:rPrChange>
        </w:rPr>
        <w:t xml:space="preserve"> </w:t>
      </w:r>
      <w:r w:rsidRPr="009102FB">
        <w:rPr>
          <w:rFonts w:hint="cs"/>
          <w:rtl/>
          <w:rPrChange w:id="3860" w:author="pmo" w:date="2011-05-08T08:35:00Z">
            <w:rPr>
              <w:rFonts w:hint="cs"/>
              <w:rtl/>
            </w:rPr>
          </w:rPrChange>
        </w:rPr>
        <w:lastRenderedPageBreak/>
        <w:t>ניגוד</w:t>
      </w:r>
      <w:r w:rsidRPr="009102FB">
        <w:rPr>
          <w:rtl/>
          <w:rPrChange w:id="3861" w:author="pmo" w:date="2011-05-08T08:35:00Z">
            <w:rPr>
              <w:rtl/>
            </w:rPr>
          </w:rPrChange>
        </w:rPr>
        <w:t xml:space="preserve"> </w:t>
      </w:r>
      <w:r w:rsidRPr="009102FB">
        <w:rPr>
          <w:rFonts w:hint="cs"/>
          <w:rtl/>
          <w:rPrChange w:id="3862" w:author="pmo" w:date="2011-05-08T08:35:00Z">
            <w:rPr>
              <w:rFonts w:hint="cs"/>
              <w:rtl/>
            </w:rPr>
          </w:rPrChange>
        </w:rPr>
        <w:t>עניינים</w:t>
      </w:r>
      <w:r w:rsidRPr="009102FB">
        <w:rPr>
          <w:rtl/>
          <w:rPrChange w:id="3863" w:author="pmo" w:date="2011-05-08T08:35:00Z">
            <w:rPr>
              <w:rtl/>
            </w:rPr>
          </w:rPrChange>
        </w:rPr>
        <w:t xml:space="preserve"> </w:t>
      </w:r>
      <w:r w:rsidRPr="009102FB">
        <w:rPr>
          <w:rFonts w:hint="cs"/>
          <w:rtl/>
          <w:rPrChange w:id="3864" w:author="pmo" w:date="2011-05-08T08:35:00Z">
            <w:rPr>
              <w:rFonts w:hint="cs"/>
              <w:rtl/>
            </w:rPr>
          </w:rPrChange>
        </w:rPr>
        <w:t>וחובות</w:t>
      </w:r>
      <w:r w:rsidRPr="009102FB">
        <w:rPr>
          <w:rtl/>
          <w:rPrChange w:id="3865" w:author="pmo" w:date="2011-05-08T08:35:00Z">
            <w:rPr>
              <w:rtl/>
            </w:rPr>
          </w:rPrChange>
        </w:rPr>
        <w:t xml:space="preserve"> </w:t>
      </w:r>
      <w:r w:rsidRPr="009102FB">
        <w:rPr>
          <w:rFonts w:hint="cs"/>
          <w:rtl/>
          <w:rPrChange w:id="3866" w:author="pmo" w:date="2011-05-08T08:35:00Z">
            <w:rPr>
              <w:rFonts w:hint="cs"/>
              <w:rtl/>
            </w:rPr>
          </w:rPrChange>
        </w:rPr>
        <w:t>הנובעות</w:t>
      </w:r>
      <w:r w:rsidRPr="009102FB">
        <w:rPr>
          <w:rtl/>
          <w:rPrChange w:id="3867" w:author="pmo" w:date="2011-05-08T08:35:00Z">
            <w:rPr>
              <w:rtl/>
            </w:rPr>
          </w:rPrChange>
        </w:rPr>
        <w:t xml:space="preserve"> </w:t>
      </w:r>
      <w:r w:rsidRPr="009102FB">
        <w:rPr>
          <w:rFonts w:hint="cs"/>
          <w:rtl/>
          <w:rPrChange w:id="3868" w:author="pmo" w:date="2011-05-08T08:35:00Z">
            <w:rPr>
              <w:rFonts w:hint="cs"/>
              <w:rtl/>
            </w:rPr>
          </w:rPrChange>
        </w:rPr>
        <w:t>מחוק</w:t>
      </w:r>
      <w:r w:rsidRPr="009102FB">
        <w:rPr>
          <w:rtl/>
          <w:rPrChange w:id="3869" w:author="pmo" w:date="2011-05-08T08:35:00Z">
            <w:rPr>
              <w:rtl/>
            </w:rPr>
          </w:rPrChange>
        </w:rPr>
        <w:t xml:space="preserve"> </w:t>
      </w:r>
      <w:r w:rsidRPr="009102FB">
        <w:rPr>
          <w:rFonts w:hint="cs"/>
          <w:rtl/>
          <w:rPrChange w:id="3870" w:author="pmo" w:date="2011-05-08T08:35:00Z">
            <w:rPr>
              <w:rFonts w:hint="cs"/>
              <w:rtl/>
            </w:rPr>
          </w:rPrChange>
        </w:rPr>
        <w:t>חופש</w:t>
      </w:r>
      <w:r w:rsidRPr="009102FB">
        <w:rPr>
          <w:rtl/>
          <w:rPrChange w:id="3871" w:author="pmo" w:date="2011-05-08T08:35:00Z">
            <w:rPr>
              <w:rtl/>
            </w:rPr>
          </w:rPrChange>
        </w:rPr>
        <w:t xml:space="preserve"> </w:t>
      </w:r>
      <w:r w:rsidRPr="009102FB">
        <w:rPr>
          <w:rFonts w:hint="cs"/>
          <w:rtl/>
          <w:rPrChange w:id="3872" w:author="pmo" w:date="2011-05-08T08:35:00Z">
            <w:rPr>
              <w:rFonts w:hint="cs"/>
              <w:rtl/>
            </w:rPr>
          </w:rPrChange>
        </w:rPr>
        <w:t>המידע</w:t>
      </w:r>
      <w:r w:rsidRPr="009102FB">
        <w:rPr>
          <w:rtl/>
          <w:rPrChange w:id="3873" w:author="pmo" w:date="2011-05-08T08:35:00Z">
            <w:rPr>
              <w:rtl/>
            </w:rPr>
          </w:rPrChange>
        </w:rPr>
        <w:t xml:space="preserve">, </w:t>
      </w:r>
      <w:r w:rsidRPr="009102FB">
        <w:rPr>
          <w:rFonts w:hint="cs"/>
          <w:rtl/>
          <w:rPrChange w:id="3874" w:author="pmo" w:date="2011-05-08T08:35:00Z">
            <w:rPr>
              <w:rFonts w:hint="cs"/>
              <w:rtl/>
            </w:rPr>
          </w:rPrChange>
        </w:rPr>
        <w:t>תשנ</w:t>
      </w:r>
      <w:r w:rsidRPr="009102FB">
        <w:rPr>
          <w:rtl/>
          <w:rPrChange w:id="3875" w:author="pmo" w:date="2011-05-08T08:35:00Z">
            <w:rPr>
              <w:rtl/>
            </w:rPr>
          </w:rPrChange>
        </w:rPr>
        <w:t>"</w:t>
      </w:r>
      <w:r w:rsidRPr="009102FB">
        <w:rPr>
          <w:rFonts w:hint="cs"/>
          <w:rtl/>
          <w:rPrChange w:id="3876" w:author="pmo" w:date="2011-05-08T08:35:00Z">
            <w:rPr>
              <w:rFonts w:hint="cs"/>
              <w:rtl/>
            </w:rPr>
          </w:rPrChange>
        </w:rPr>
        <w:t>ח</w:t>
      </w:r>
      <w:r w:rsidRPr="009102FB">
        <w:rPr>
          <w:rtl/>
          <w:rPrChange w:id="3877" w:author="pmo" w:date="2011-05-08T08:35:00Z">
            <w:rPr>
              <w:rtl/>
            </w:rPr>
          </w:rPrChange>
        </w:rPr>
        <w:t xml:space="preserve">-1998. </w:t>
      </w:r>
      <w:r w:rsidRPr="009102FB">
        <w:rPr>
          <w:rFonts w:hint="cs"/>
          <w:rtl/>
          <w:rPrChange w:id="3878" w:author="pmo" w:date="2011-05-08T08:35:00Z">
            <w:rPr>
              <w:rFonts w:hint="cs"/>
              <w:rtl/>
            </w:rPr>
          </w:rPrChange>
        </w:rPr>
        <w:t>עם</w:t>
      </w:r>
      <w:r w:rsidRPr="009102FB">
        <w:rPr>
          <w:rtl/>
          <w:rPrChange w:id="3879" w:author="pmo" w:date="2011-05-08T08:35:00Z">
            <w:rPr>
              <w:rtl/>
            </w:rPr>
          </w:rPrChange>
        </w:rPr>
        <w:t xml:space="preserve"> </w:t>
      </w:r>
      <w:r w:rsidRPr="009102FB">
        <w:rPr>
          <w:rFonts w:hint="cs"/>
          <w:rtl/>
          <w:rPrChange w:id="3880" w:author="pmo" w:date="2011-05-08T08:35:00Z">
            <w:rPr>
              <w:rFonts w:hint="cs"/>
              <w:rtl/>
            </w:rPr>
          </w:rPrChange>
        </w:rPr>
        <w:t>זאת</w:t>
      </w:r>
      <w:r w:rsidRPr="009102FB">
        <w:rPr>
          <w:rtl/>
          <w:rPrChange w:id="3881" w:author="pmo" w:date="2011-05-08T08:35:00Z">
            <w:rPr>
              <w:rtl/>
            </w:rPr>
          </w:rPrChange>
        </w:rPr>
        <w:t xml:space="preserve"> </w:t>
      </w:r>
      <w:r w:rsidRPr="009102FB">
        <w:rPr>
          <w:rFonts w:hint="cs"/>
          <w:rtl/>
          <w:rPrChange w:id="3882" w:author="pmo" w:date="2011-05-08T08:35:00Z">
            <w:rPr>
              <w:rFonts w:hint="cs"/>
              <w:rtl/>
            </w:rPr>
          </w:rPrChange>
        </w:rPr>
        <w:t>המשרד</w:t>
      </w:r>
      <w:r w:rsidRPr="009102FB">
        <w:rPr>
          <w:rtl/>
          <w:rPrChange w:id="3883" w:author="pmo" w:date="2011-05-08T08:35:00Z">
            <w:rPr>
              <w:rtl/>
            </w:rPr>
          </w:rPrChange>
        </w:rPr>
        <w:t xml:space="preserve"> </w:t>
      </w:r>
      <w:r w:rsidRPr="009102FB">
        <w:rPr>
          <w:rFonts w:hint="cs"/>
          <w:rtl/>
          <w:rPrChange w:id="3884" w:author="pmo" w:date="2011-05-08T08:35:00Z">
            <w:rPr>
              <w:rFonts w:hint="cs"/>
              <w:rtl/>
            </w:rPr>
          </w:rPrChange>
        </w:rPr>
        <w:t>ישמור</w:t>
      </w:r>
      <w:r w:rsidRPr="009102FB">
        <w:rPr>
          <w:rtl/>
          <w:rPrChange w:id="3885" w:author="pmo" w:date="2011-05-08T08:35:00Z">
            <w:rPr>
              <w:rtl/>
            </w:rPr>
          </w:rPrChange>
        </w:rPr>
        <w:t xml:space="preserve"> </w:t>
      </w:r>
      <w:r w:rsidRPr="009102FB">
        <w:rPr>
          <w:rFonts w:hint="cs"/>
          <w:rtl/>
          <w:rPrChange w:id="3886" w:author="pmo" w:date="2011-05-08T08:35:00Z">
            <w:rPr>
              <w:rFonts w:hint="cs"/>
              <w:rtl/>
            </w:rPr>
          </w:rPrChange>
        </w:rPr>
        <w:t>על</w:t>
      </w:r>
      <w:r w:rsidRPr="009102FB">
        <w:rPr>
          <w:rtl/>
          <w:rPrChange w:id="3887" w:author="pmo" w:date="2011-05-08T08:35:00Z">
            <w:rPr>
              <w:rtl/>
            </w:rPr>
          </w:rPrChange>
        </w:rPr>
        <w:t xml:space="preserve"> </w:t>
      </w:r>
      <w:r w:rsidRPr="009102FB">
        <w:rPr>
          <w:rFonts w:hint="cs"/>
          <w:rtl/>
          <w:rPrChange w:id="3888" w:author="pmo" w:date="2011-05-08T08:35:00Z">
            <w:rPr>
              <w:rFonts w:hint="cs"/>
              <w:rtl/>
            </w:rPr>
          </w:rPrChange>
        </w:rPr>
        <w:t>זכויות</w:t>
      </w:r>
      <w:r w:rsidRPr="009102FB">
        <w:rPr>
          <w:rtl/>
          <w:rPrChange w:id="3889" w:author="pmo" w:date="2011-05-08T08:35:00Z">
            <w:rPr>
              <w:rtl/>
            </w:rPr>
          </w:rPrChange>
        </w:rPr>
        <w:t xml:space="preserve"> </w:t>
      </w:r>
      <w:r w:rsidRPr="009102FB">
        <w:rPr>
          <w:rFonts w:hint="cs"/>
          <w:rtl/>
          <w:rPrChange w:id="3890" w:author="pmo" w:date="2011-05-08T08:35:00Z">
            <w:rPr>
              <w:rFonts w:hint="cs"/>
              <w:rtl/>
            </w:rPr>
          </w:rPrChange>
        </w:rPr>
        <w:t>הזוכה</w:t>
      </w:r>
      <w:r w:rsidRPr="009102FB">
        <w:rPr>
          <w:rtl/>
          <w:rPrChange w:id="3891" w:author="pmo" w:date="2011-05-08T08:35:00Z">
            <w:rPr>
              <w:rtl/>
            </w:rPr>
          </w:rPrChange>
        </w:rPr>
        <w:t xml:space="preserve"> </w:t>
      </w:r>
      <w:r w:rsidR="00E147EA" w:rsidRPr="009102FB">
        <w:rPr>
          <w:rFonts w:hint="cs"/>
          <w:rtl/>
          <w:rPrChange w:id="3892" w:author="pmo" w:date="2011-05-08T08:35:00Z">
            <w:rPr>
              <w:rFonts w:hint="cs"/>
              <w:rtl/>
            </w:rPr>
          </w:rPrChange>
        </w:rPr>
        <w:t>ב</w:t>
      </w:r>
      <w:r w:rsidRPr="009102FB">
        <w:rPr>
          <w:rFonts w:hint="cs"/>
          <w:rtl/>
          <w:rPrChange w:id="3893" w:author="pmo" w:date="2011-05-08T08:35:00Z">
            <w:rPr>
              <w:rFonts w:hint="cs"/>
              <w:rtl/>
            </w:rPr>
          </w:rPrChange>
        </w:rPr>
        <w:t>מכרז</w:t>
      </w:r>
      <w:r w:rsidR="00E147EA" w:rsidRPr="009102FB">
        <w:rPr>
          <w:rFonts w:hint="cs"/>
          <w:rtl/>
          <w:rPrChange w:id="3894" w:author="pmo" w:date="2011-05-08T08:35:00Z">
            <w:rPr>
              <w:rFonts w:hint="cs"/>
              <w:rtl/>
            </w:rPr>
          </w:rPrChange>
        </w:rPr>
        <w:t>, לרבות סודיות שמות לקוחותיו,</w:t>
      </w:r>
      <w:r w:rsidRPr="009102FB">
        <w:rPr>
          <w:rtl/>
          <w:rPrChange w:id="3895" w:author="pmo" w:date="2011-05-08T08:35:00Z">
            <w:rPr>
              <w:rtl/>
            </w:rPr>
          </w:rPrChange>
        </w:rPr>
        <w:t xml:space="preserve"> </w:t>
      </w:r>
      <w:r w:rsidRPr="009102FB">
        <w:rPr>
          <w:rFonts w:hint="cs"/>
          <w:rtl/>
          <w:rPrChange w:id="3896" w:author="pmo" w:date="2011-05-08T08:35:00Z">
            <w:rPr>
              <w:rFonts w:hint="cs"/>
              <w:rtl/>
            </w:rPr>
          </w:rPrChange>
        </w:rPr>
        <w:t>ככל</w:t>
      </w:r>
      <w:r w:rsidRPr="009102FB">
        <w:rPr>
          <w:rtl/>
          <w:rPrChange w:id="3897" w:author="pmo" w:date="2011-05-08T08:35:00Z">
            <w:rPr>
              <w:rtl/>
            </w:rPr>
          </w:rPrChange>
        </w:rPr>
        <w:t xml:space="preserve"> </w:t>
      </w:r>
      <w:r w:rsidRPr="009102FB">
        <w:rPr>
          <w:rFonts w:hint="cs"/>
          <w:rtl/>
          <w:rPrChange w:id="3898" w:author="pmo" w:date="2011-05-08T08:35:00Z">
            <w:rPr>
              <w:rFonts w:hint="cs"/>
              <w:rtl/>
            </w:rPr>
          </w:rPrChange>
        </w:rPr>
        <w:t>שהדבר</w:t>
      </w:r>
      <w:r w:rsidRPr="009102FB">
        <w:rPr>
          <w:rtl/>
          <w:rPrChange w:id="3899" w:author="pmo" w:date="2011-05-08T08:35:00Z">
            <w:rPr>
              <w:rtl/>
            </w:rPr>
          </w:rPrChange>
        </w:rPr>
        <w:t xml:space="preserve"> </w:t>
      </w:r>
      <w:r w:rsidRPr="009102FB">
        <w:rPr>
          <w:rFonts w:hint="cs"/>
          <w:rtl/>
          <w:rPrChange w:id="3900" w:author="pmo" w:date="2011-05-08T08:35:00Z">
            <w:rPr>
              <w:rFonts w:hint="cs"/>
              <w:rtl/>
            </w:rPr>
          </w:rPrChange>
        </w:rPr>
        <w:t>יתאפשר</w:t>
      </w:r>
      <w:r w:rsidRPr="009102FB">
        <w:rPr>
          <w:rtl/>
          <w:rPrChange w:id="3901" w:author="pmo" w:date="2011-05-08T08:35:00Z">
            <w:rPr>
              <w:rtl/>
            </w:rPr>
          </w:rPrChange>
        </w:rPr>
        <w:t xml:space="preserve"> </w:t>
      </w:r>
      <w:r w:rsidRPr="009102FB">
        <w:rPr>
          <w:rFonts w:hint="cs"/>
          <w:rtl/>
          <w:rPrChange w:id="3902" w:author="pmo" w:date="2011-05-08T08:35:00Z">
            <w:rPr>
              <w:rFonts w:hint="cs"/>
              <w:rtl/>
            </w:rPr>
          </w:rPrChange>
        </w:rPr>
        <w:t>בהתאם</w:t>
      </w:r>
      <w:r w:rsidRPr="009102FB">
        <w:rPr>
          <w:rtl/>
          <w:rPrChange w:id="3903" w:author="pmo" w:date="2011-05-08T08:35:00Z">
            <w:rPr>
              <w:rtl/>
            </w:rPr>
          </w:rPrChange>
        </w:rPr>
        <w:t xml:space="preserve"> </w:t>
      </w:r>
      <w:r w:rsidRPr="009102FB">
        <w:rPr>
          <w:rFonts w:hint="cs"/>
          <w:rtl/>
          <w:rPrChange w:id="3904" w:author="pmo" w:date="2011-05-08T08:35:00Z">
            <w:rPr>
              <w:rFonts w:hint="cs"/>
              <w:rtl/>
            </w:rPr>
          </w:rPrChange>
        </w:rPr>
        <w:t>לדינים</w:t>
      </w:r>
      <w:r w:rsidRPr="009102FB">
        <w:rPr>
          <w:rtl/>
          <w:rPrChange w:id="3905" w:author="pmo" w:date="2011-05-08T08:35:00Z">
            <w:rPr>
              <w:rtl/>
            </w:rPr>
          </w:rPrChange>
        </w:rPr>
        <w:t xml:space="preserve"> </w:t>
      </w:r>
      <w:r w:rsidRPr="009102FB">
        <w:rPr>
          <w:rFonts w:hint="cs"/>
          <w:rtl/>
          <w:rPrChange w:id="3906" w:author="pmo" w:date="2011-05-08T08:35:00Z">
            <w:rPr>
              <w:rFonts w:hint="cs"/>
              <w:rtl/>
            </w:rPr>
          </w:rPrChange>
        </w:rPr>
        <w:t>הנ</w:t>
      </w:r>
      <w:r w:rsidRPr="009102FB">
        <w:rPr>
          <w:rtl/>
          <w:rPrChange w:id="3907" w:author="pmo" w:date="2011-05-08T08:35:00Z">
            <w:rPr>
              <w:rtl/>
            </w:rPr>
          </w:rPrChange>
        </w:rPr>
        <w:t>"</w:t>
      </w:r>
      <w:r w:rsidRPr="009102FB">
        <w:rPr>
          <w:rFonts w:hint="cs"/>
          <w:rtl/>
          <w:rPrChange w:id="3908" w:author="pmo" w:date="2011-05-08T08:35:00Z">
            <w:rPr>
              <w:rFonts w:hint="cs"/>
              <w:rtl/>
            </w:rPr>
          </w:rPrChange>
        </w:rPr>
        <w:t>ל</w:t>
      </w:r>
      <w:r w:rsidRPr="009102FB">
        <w:rPr>
          <w:rtl/>
          <w:rPrChange w:id="3909" w:author="pmo" w:date="2011-05-08T08:35:00Z">
            <w:rPr>
              <w:rtl/>
            </w:rPr>
          </w:rPrChange>
        </w:rPr>
        <w:t>.</w:t>
      </w:r>
    </w:p>
    <w:p w:rsidR="00904891" w:rsidRPr="009102FB" w:rsidRDefault="00194B11" w:rsidP="00904891">
      <w:pPr>
        <w:jc w:val="both"/>
        <w:rPr>
          <w:rtl/>
          <w:rPrChange w:id="3910" w:author="pmo" w:date="2011-05-08T08:35:00Z">
            <w:rPr>
              <w:rtl/>
            </w:rPr>
          </w:rPrChange>
        </w:rPr>
      </w:pPr>
      <w:r w:rsidRPr="009102FB">
        <w:rPr>
          <w:rFonts w:hint="cs"/>
          <w:rtl/>
          <w:rPrChange w:id="3911" w:author="pmo" w:date="2011-05-08T08:35:00Z">
            <w:rPr>
              <w:rFonts w:hint="cs"/>
              <w:color w:val="FF00FF"/>
              <w:rtl/>
            </w:rPr>
          </w:rPrChange>
        </w:rPr>
        <w:t>סעיף</w:t>
      </w:r>
      <w:r w:rsidRPr="009102FB">
        <w:rPr>
          <w:rtl/>
          <w:rPrChange w:id="3912" w:author="pmo" w:date="2011-05-08T08:35:00Z">
            <w:rPr>
              <w:color w:val="FF00FF"/>
              <w:rtl/>
            </w:rPr>
          </w:rPrChange>
        </w:rPr>
        <w:t xml:space="preserve"> 3 </w:t>
      </w:r>
      <w:r w:rsidRPr="009102FB">
        <w:rPr>
          <w:rFonts w:hint="cs"/>
          <w:rtl/>
          <w:rPrChange w:id="3913" w:author="pmo" w:date="2011-05-08T08:35:00Z">
            <w:rPr>
              <w:rFonts w:hint="cs"/>
              <w:color w:val="FF00FF"/>
              <w:rtl/>
            </w:rPr>
          </w:rPrChange>
        </w:rPr>
        <w:t>לפרק</w:t>
      </w:r>
      <w:r w:rsidRPr="009102FB">
        <w:rPr>
          <w:rtl/>
          <w:rPrChange w:id="3914" w:author="pmo" w:date="2011-05-08T08:35:00Z">
            <w:rPr>
              <w:color w:val="FF00FF"/>
              <w:rtl/>
            </w:rPr>
          </w:rPrChange>
        </w:rPr>
        <w:t xml:space="preserve"> </w:t>
      </w:r>
      <w:r w:rsidRPr="009102FB">
        <w:rPr>
          <w:rFonts w:hint="cs"/>
          <w:rtl/>
          <w:rPrChange w:id="3915" w:author="pmo" w:date="2011-05-08T08:35:00Z">
            <w:rPr>
              <w:rFonts w:hint="cs"/>
              <w:color w:val="FF00FF"/>
              <w:rtl/>
            </w:rPr>
          </w:rPrChange>
        </w:rPr>
        <w:t>א</w:t>
      </w:r>
      <w:r w:rsidRPr="009102FB">
        <w:rPr>
          <w:rtl/>
          <w:rPrChange w:id="3916" w:author="pmo" w:date="2011-05-08T08:35:00Z">
            <w:rPr>
              <w:color w:val="FF00FF"/>
              <w:rtl/>
            </w:rPr>
          </w:rPrChange>
        </w:rPr>
        <w:t xml:space="preserve">' </w:t>
      </w:r>
      <w:r w:rsidRPr="009102FB">
        <w:rPr>
          <w:rFonts w:hint="cs"/>
          <w:rtl/>
          <w:rPrChange w:id="3917" w:author="pmo" w:date="2011-05-08T08:35:00Z">
            <w:rPr>
              <w:rFonts w:hint="cs"/>
              <w:rtl/>
            </w:rPr>
          </w:rPrChange>
        </w:rPr>
        <w:t>ו</w:t>
      </w:r>
      <w:r w:rsidRPr="009102FB">
        <w:rPr>
          <w:rtl/>
          <w:rPrChange w:id="3918" w:author="pmo" w:date="2011-05-08T08:35:00Z">
            <w:rPr>
              <w:rtl/>
            </w:rPr>
          </w:rPrChange>
        </w:rPr>
        <w:t xml:space="preserve">- </w:t>
      </w:r>
      <w:r w:rsidRPr="009102FB">
        <w:rPr>
          <w:rFonts w:hint="cs"/>
          <w:rtl/>
          <w:rPrChange w:id="3919" w:author="pmo" w:date="2011-05-08T08:35:00Z">
            <w:rPr>
              <w:rFonts w:hint="cs"/>
              <w:color w:val="FF00FF"/>
              <w:rtl/>
            </w:rPr>
          </w:rPrChange>
        </w:rPr>
        <w:t>סעיף</w:t>
      </w:r>
      <w:r w:rsidRPr="009102FB">
        <w:rPr>
          <w:rtl/>
          <w:rPrChange w:id="3920" w:author="pmo" w:date="2011-05-08T08:35:00Z">
            <w:rPr>
              <w:color w:val="FF00FF"/>
              <w:rtl/>
            </w:rPr>
          </w:rPrChange>
        </w:rPr>
        <w:t xml:space="preserve"> 14 </w:t>
      </w:r>
      <w:r w:rsidRPr="009102FB">
        <w:rPr>
          <w:rFonts w:hint="cs"/>
          <w:rtl/>
          <w:rPrChange w:id="3921" w:author="pmo" w:date="2011-05-08T08:35:00Z">
            <w:rPr>
              <w:rFonts w:hint="cs"/>
              <w:color w:val="FF00FF"/>
              <w:rtl/>
            </w:rPr>
          </w:rPrChange>
        </w:rPr>
        <w:t>לפרק</w:t>
      </w:r>
      <w:r w:rsidRPr="009102FB">
        <w:rPr>
          <w:rtl/>
          <w:rPrChange w:id="3922" w:author="pmo" w:date="2011-05-08T08:35:00Z">
            <w:rPr>
              <w:color w:val="FF00FF"/>
              <w:rtl/>
            </w:rPr>
          </w:rPrChange>
        </w:rPr>
        <w:t xml:space="preserve"> </w:t>
      </w:r>
      <w:r w:rsidRPr="009102FB">
        <w:rPr>
          <w:rFonts w:hint="cs"/>
          <w:rtl/>
          <w:rPrChange w:id="3923" w:author="pmo" w:date="2011-05-08T08:35:00Z">
            <w:rPr>
              <w:rFonts w:hint="cs"/>
              <w:color w:val="FF00FF"/>
              <w:rtl/>
            </w:rPr>
          </w:rPrChange>
        </w:rPr>
        <w:t>ד</w:t>
      </w:r>
      <w:r w:rsidRPr="009102FB">
        <w:rPr>
          <w:rtl/>
          <w:rPrChange w:id="3924" w:author="pmo" w:date="2011-05-08T08:35:00Z">
            <w:rPr>
              <w:color w:val="FF00FF"/>
              <w:rtl/>
            </w:rPr>
          </w:rPrChange>
        </w:rPr>
        <w:t xml:space="preserve">' </w:t>
      </w:r>
      <w:r w:rsidRPr="009102FB">
        <w:rPr>
          <w:rFonts w:hint="cs"/>
          <w:rtl/>
          <w:rPrChange w:id="3925" w:author="pmo" w:date="2011-05-08T08:35:00Z">
            <w:rPr>
              <w:rFonts w:hint="cs"/>
              <w:rtl/>
            </w:rPr>
          </w:rPrChange>
        </w:rPr>
        <w:t>הינם</w:t>
      </w:r>
      <w:r w:rsidRPr="009102FB">
        <w:rPr>
          <w:rtl/>
          <w:rPrChange w:id="3926" w:author="pmo" w:date="2011-05-08T08:35:00Z">
            <w:rPr>
              <w:rtl/>
            </w:rPr>
          </w:rPrChange>
        </w:rPr>
        <w:t xml:space="preserve"> </w:t>
      </w:r>
      <w:r w:rsidRPr="009102FB">
        <w:rPr>
          <w:rFonts w:hint="cs"/>
          <w:rtl/>
          <w:rPrChange w:id="3927" w:author="pmo" w:date="2011-05-08T08:35:00Z">
            <w:rPr>
              <w:rFonts w:hint="cs"/>
              <w:rtl/>
            </w:rPr>
          </w:rPrChange>
        </w:rPr>
        <w:t>תנאים</w:t>
      </w:r>
      <w:r w:rsidRPr="009102FB">
        <w:rPr>
          <w:rtl/>
          <w:rPrChange w:id="3928" w:author="pmo" w:date="2011-05-08T08:35:00Z">
            <w:rPr>
              <w:rtl/>
            </w:rPr>
          </w:rPrChange>
        </w:rPr>
        <w:t xml:space="preserve"> </w:t>
      </w:r>
      <w:r w:rsidRPr="009102FB">
        <w:rPr>
          <w:rFonts w:hint="cs"/>
          <w:rtl/>
          <w:rPrChange w:id="3929" w:author="pmo" w:date="2011-05-08T08:35:00Z">
            <w:rPr>
              <w:rFonts w:hint="cs"/>
              <w:rtl/>
            </w:rPr>
          </w:rPrChange>
        </w:rPr>
        <w:t>יסודיים</w:t>
      </w:r>
      <w:r w:rsidRPr="009102FB">
        <w:rPr>
          <w:rtl/>
          <w:rPrChange w:id="3930" w:author="pmo" w:date="2011-05-08T08:35:00Z">
            <w:rPr>
              <w:rtl/>
            </w:rPr>
          </w:rPrChange>
        </w:rPr>
        <w:t xml:space="preserve"> </w:t>
      </w:r>
      <w:r w:rsidRPr="009102FB">
        <w:rPr>
          <w:rFonts w:hint="cs"/>
          <w:rtl/>
          <w:rPrChange w:id="3931" w:author="pmo" w:date="2011-05-08T08:35:00Z">
            <w:rPr>
              <w:rFonts w:hint="cs"/>
              <w:rtl/>
            </w:rPr>
          </w:rPrChange>
        </w:rPr>
        <w:t>בהליך</w:t>
      </w:r>
      <w:r w:rsidRPr="009102FB">
        <w:rPr>
          <w:rtl/>
          <w:rPrChange w:id="3932" w:author="pmo" w:date="2011-05-08T08:35:00Z">
            <w:rPr>
              <w:rtl/>
            </w:rPr>
          </w:rPrChange>
        </w:rPr>
        <w:t xml:space="preserve"> </w:t>
      </w:r>
      <w:r w:rsidRPr="009102FB">
        <w:rPr>
          <w:rFonts w:hint="cs"/>
          <w:rtl/>
          <w:rPrChange w:id="3933" w:author="pmo" w:date="2011-05-08T08:35:00Z">
            <w:rPr>
              <w:rFonts w:hint="cs"/>
              <w:rtl/>
            </w:rPr>
          </w:rPrChange>
        </w:rPr>
        <w:t>הנדון</w:t>
      </w:r>
      <w:r w:rsidRPr="009102FB">
        <w:rPr>
          <w:rtl/>
          <w:rPrChange w:id="3934" w:author="pmo" w:date="2011-05-08T08:35:00Z">
            <w:rPr>
              <w:rtl/>
            </w:rPr>
          </w:rPrChange>
        </w:rPr>
        <w:t xml:space="preserve"> </w:t>
      </w:r>
      <w:r w:rsidRPr="009102FB">
        <w:rPr>
          <w:rFonts w:hint="cs"/>
          <w:rtl/>
          <w:rPrChange w:id="3935" w:author="pmo" w:date="2011-05-08T08:35:00Z">
            <w:rPr>
              <w:rFonts w:hint="cs"/>
              <w:rtl/>
            </w:rPr>
          </w:rPrChange>
        </w:rPr>
        <w:t>ועל</w:t>
      </w:r>
      <w:r w:rsidRPr="009102FB">
        <w:rPr>
          <w:rtl/>
          <w:rPrChange w:id="3936" w:author="pmo" w:date="2011-05-08T08:35:00Z">
            <w:rPr>
              <w:rtl/>
            </w:rPr>
          </w:rPrChange>
        </w:rPr>
        <w:t xml:space="preserve"> </w:t>
      </w:r>
      <w:r w:rsidRPr="009102FB">
        <w:rPr>
          <w:rFonts w:hint="cs"/>
          <w:rtl/>
          <w:rPrChange w:id="3937" w:author="pmo" w:date="2011-05-08T08:35:00Z">
            <w:rPr>
              <w:rFonts w:hint="cs"/>
              <w:rtl/>
            </w:rPr>
          </w:rPrChange>
        </w:rPr>
        <w:t>הזוכה</w:t>
      </w:r>
      <w:r w:rsidRPr="009102FB">
        <w:rPr>
          <w:rtl/>
          <w:rPrChange w:id="3938" w:author="pmo" w:date="2011-05-08T08:35:00Z">
            <w:rPr>
              <w:rtl/>
            </w:rPr>
          </w:rPrChange>
        </w:rPr>
        <w:t xml:space="preserve"> </w:t>
      </w:r>
      <w:r w:rsidRPr="009102FB">
        <w:rPr>
          <w:rFonts w:hint="cs"/>
          <w:rtl/>
          <w:rPrChange w:id="3939" w:author="pmo" w:date="2011-05-08T08:35:00Z">
            <w:rPr>
              <w:rFonts w:hint="cs"/>
              <w:rtl/>
            </w:rPr>
          </w:rPrChange>
        </w:rPr>
        <w:t>במכרז</w:t>
      </w:r>
      <w:r w:rsidRPr="009102FB">
        <w:rPr>
          <w:rtl/>
          <w:rPrChange w:id="3940" w:author="pmo" w:date="2011-05-08T08:35:00Z">
            <w:rPr>
              <w:rtl/>
            </w:rPr>
          </w:rPrChange>
        </w:rPr>
        <w:t xml:space="preserve"> </w:t>
      </w:r>
      <w:r w:rsidRPr="009102FB">
        <w:rPr>
          <w:rFonts w:hint="cs"/>
          <w:rtl/>
          <w:rPrChange w:id="3941" w:author="pmo" w:date="2011-05-08T08:35:00Z">
            <w:rPr>
              <w:rFonts w:hint="cs"/>
              <w:rtl/>
            </w:rPr>
          </w:rPrChange>
        </w:rPr>
        <w:t>לעמוד</w:t>
      </w:r>
      <w:r w:rsidRPr="009102FB">
        <w:rPr>
          <w:rtl/>
          <w:rPrChange w:id="3942" w:author="pmo" w:date="2011-05-08T08:35:00Z">
            <w:rPr>
              <w:rtl/>
            </w:rPr>
          </w:rPrChange>
        </w:rPr>
        <w:t xml:space="preserve"> </w:t>
      </w:r>
      <w:r w:rsidRPr="009102FB">
        <w:rPr>
          <w:rFonts w:hint="cs"/>
          <w:rtl/>
          <w:rPrChange w:id="3943" w:author="pmo" w:date="2011-05-08T08:35:00Z">
            <w:rPr>
              <w:rFonts w:hint="cs"/>
              <w:rtl/>
            </w:rPr>
          </w:rPrChange>
        </w:rPr>
        <w:t>בהם</w:t>
      </w:r>
      <w:r w:rsidRPr="009102FB">
        <w:rPr>
          <w:rtl/>
          <w:rPrChange w:id="3944" w:author="pmo" w:date="2011-05-08T08:35:00Z">
            <w:rPr>
              <w:rtl/>
            </w:rPr>
          </w:rPrChange>
        </w:rPr>
        <w:t>.</w:t>
      </w:r>
    </w:p>
    <w:p w:rsidR="00164934" w:rsidRPr="009102FB" w:rsidRDefault="00FC6673" w:rsidP="00C14A15">
      <w:pPr>
        <w:jc w:val="both"/>
        <w:rPr>
          <w:rtl/>
          <w:rPrChange w:id="3945" w:author="pmo" w:date="2011-05-08T08:35:00Z">
            <w:rPr>
              <w:rtl/>
            </w:rPr>
          </w:rPrChange>
        </w:rPr>
      </w:pPr>
      <w:r w:rsidRPr="009102FB">
        <w:rPr>
          <w:rFonts w:hint="cs"/>
          <w:rtl/>
          <w:rPrChange w:id="3946" w:author="pmo" w:date="2011-05-08T08:35:00Z">
            <w:rPr>
              <w:rFonts w:hint="cs"/>
              <w:rtl/>
            </w:rPr>
          </w:rPrChange>
        </w:rPr>
        <w:t>מבלי</w:t>
      </w:r>
      <w:r w:rsidRPr="009102FB">
        <w:rPr>
          <w:rtl/>
          <w:rPrChange w:id="3947" w:author="pmo" w:date="2011-05-08T08:35:00Z">
            <w:rPr>
              <w:rtl/>
            </w:rPr>
          </w:rPrChange>
        </w:rPr>
        <w:t xml:space="preserve"> </w:t>
      </w:r>
      <w:r w:rsidRPr="009102FB">
        <w:rPr>
          <w:rFonts w:hint="cs"/>
          <w:rtl/>
          <w:rPrChange w:id="3948" w:author="pmo" w:date="2011-05-08T08:35:00Z">
            <w:rPr>
              <w:rFonts w:hint="cs"/>
              <w:rtl/>
            </w:rPr>
          </w:rPrChange>
        </w:rPr>
        <w:t>לגרוע</w:t>
      </w:r>
      <w:r w:rsidRPr="009102FB">
        <w:rPr>
          <w:rtl/>
          <w:rPrChange w:id="3949" w:author="pmo" w:date="2011-05-08T08:35:00Z">
            <w:rPr>
              <w:rtl/>
            </w:rPr>
          </w:rPrChange>
        </w:rPr>
        <w:t xml:space="preserve"> </w:t>
      </w:r>
      <w:r w:rsidRPr="009102FB">
        <w:rPr>
          <w:rFonts w:hint="cs"/>
          <w:rtl/>
          <w:rPrChange w:id="3950" w:author="pmo" w:date="2011-05-08T08:35:00Z">
            <w:rPr>
              <w:rFonts w:hint="cs"/>
              <w:rtl/>
            </w:rPr>
          </w:rPrChange>
        </w:rPr>
        <w:t>מהאמור</w:t>
      </w:r>
      <w:r w:rsidRPr="009102FB">
        <w:rPr>
          <w:rtl/>
          <w:rPrChange w:id="3951" w:author="pmo" w:date="2011-05-08T08:35:00Z">
            <w:rPr>
              <w:rtl/>
            </w:rPr>
          </w:rPrChange>
        </w:rPr>
        <w:t xml:space="preserve"> </w:t>
      </w:r>
      <w:r w:rsidRPr="009102FB">
        <w:rPr>
          <w:rFonts w:hint="cs"/>
          <w:rtl/>
          <w:rPrChange w:id="3952" w:author="pmo" w:date="2011-05-08T08:35:00Z">
            <w:rPr>
              <w:rFonts w:hint="cs"/>
              <w:rtl/>
            </w:rPr>
          </w:rPrChange>
        </w:rPr>
        <w:t>לעיל</w:t>
      </w:r>
      <w:r w:rsidRPr="009102FB">
        <w:rPr>
          <w:rtl/>
          <w:rPrChange w:id="3953" w:author="pmo" w:date="2011-05-08T08:35:00Z">
            <w:rPr>
              <w:rtl/>
            </w:rPr>
          </w:rPrChange>
        </w:rPr>
        <w:t xml:space="preserve">, </w:t>
      </w:r>
      <w:r w:rsidRPr="009102FB">
        <w:rPr>
          <w:rFonts w:hint="cs"/>
          <w:rtl/>
          <w:rPrChange w:id="3954" w:author="pmo" w:date="2011-05-08T08:35:00Z">
            <w:rPr>
              <w:rFonts w:hint="cs"/>
              <w:rtl/>
            </w:rPr>
          </w:rPrChange>
        </w:rPr>
        <w:t>המשרד</w:t>
      </w:r>
      <w:r w:rsidRPr="009102FB">
        <w:rPr>
          <w:rtl/>
          <w:rPrChange w:id="3955" w:author="pmo" w:date="2011-05-08T08:35:00Z">
            <w:rPr>
              <w:rtl/>
            </w:rPr>
          </w:rPrChange>
        </w:rPr>
        <w:t xml:space="preserve"> </w:t>
      </w:r>
      <w:r w:rsidRPr="009102FB">
        <w:rPr>
          <w:rFonts w:hint="cs"/>
          <w:rtl/>
          <w:rPrChange w:id="3956" w:author="pmo" w:date="2011-05-08T08:35:00Z">
            <w:rPr>
              <w:rFonts w:hint="cs"/>
              <w:rtl/>
            </w:rPr>
          </w:rPrChange>
        </w:rPr>
        <w:t>שומר</w:t>
      </w:r>
      <w:r w:rsidRPr="009102FB">
        <w:rPr>
          <w:rtl/>
          <w:rPrChange w:id="3957" w:author="pmo" w:date="2011-05-08T08:35:00Z">
            <w:rPr>
              <w:rtl/>
            </w:rPr>
          </w:rPrChange>
        </w:rPr>
        <w:t xml:space="preserve"> </w:t>
      </w:r>
      <w:r w:rsidRPr="009102FB">
        <w:rPr>
          <w:rFonts w:hint="cs"/>
          <w:rtl/>
          <w:rPrChange w:id="3958" w:author="pmo" w:date="2011-05-08T08:35:00Z">
            <w:rPr>
              <w:rFonts w:hint="cs"/>
              <w:rtl/>
            </w:rPr>
          </w:rPrChange>
        </w:rPr>
        <w:t>לעצמו</w:t>
      </w:r>
      <w:r w:rsidRPr="009102FB">
        <w:rPr>
          <w:rtl/>
          <w:rPrChange w:id="3959" w:author="pmo" w:date="2011-05-08T08:35:00Z">
            <w:rPr>
              <w:rtl/>
            </w:rPr>
          </w:rPrChange>
        </w:rPr>
        <w:t xml:space="preserve"> </w:t>
      </w:r>
      <w:r w:rsidRPr="009102FB">
        <w:rPr>
          <w:rFonts w:hint="cs"/>
          <w:rtl/>
          <w:rPrChange w:id="3960" w:author="pmo" w:date="2011-05-08T08:35:00Z">
            <w:rPr>
              <w:rFonts w:hint="cs"/>
              <w:rtl/>
            </w:rPr>
          </w:rPrChange>
        </w:rPr>
        <w:t>את</w:t>
      </w:r>
      <w:r w:rsidRPr="009102FB">
        <w:rPr>
          <w:rtl/>
          <w:rPrChange w:id="3961" w:author="pmo" w:date="2011-05-08T08:35:00Z">
            <w:rPr>
              <w:rtl/>
            </w:rPr>
          </w:rPrChange>
        </w:rPr>
        <w:t xml:space="preserve"> </w:t>
      </w:r>
      <w:r w:rsidRPr="009102FB">
        <w:rPr>
          <w:rFonts w:hint="cs"/>
          <w:rtl/>
          <w:rPrChange w:id="3962" w:author="pmo" w:date="2011-05-08T08:35:00Z">
            <w:rPr>
              <w:rFonts w:hint="cs"/>
              <w:rtl/>
            </w:rPr>
          </w:rPrChange>
        </w:rPr>
        <w:t>שיקול</w:t>
      </w:r>
      <w:r w:rsidRPr="009102FB">
        <w:rPr>
          <w:rtl/>
          <w:rPrChange w:id="3963" w:author="pmo" w:date="2011-05-08T08:35:00Z">
            <w:rPr>
              <w:rtl/>
            </w:rPr>
          </w:rPrChange>
        </w:rPr>
        <w:t xml:space="preserve"> </w:t>
      </w:r>
      <w:r w:rsidRPr="009102FB">
        <w:rPr>
          <w:rFonts w:hint="cs"/>
          <w:rtl/>
          <w:rPrChange w:id="3964" w:author="pmo" w:date="2011-05-08T08:35:00Z">
            <w:rPr>
              <w:rFonts w:hint="cs"/>
              <w:rtl/>
            </w:rPr>
          </w:rPrChange>
        </w:rPr>
        <w:t>הדעת</w:t>
      </w:r>
      <w:r w:rsidRPr="009102FB">
        <w:rPr>
          <w:rtl/>
          <w:rPrChange w:id="3965" w:author="pmo" w:date="2011-05-08T08:35:00Z">
            <w:rPr>
              <w:rtl/>
            </w:rPr>
          </w:rPrChange>
        </w:rPr>
        <w:t xml:space="preserve"> </w:t>
      </w:r>
      <w:r w:rsidRPr="009102FB">
        <w:rPr>
          <w:rFonts w:hint="cs"/>
          <w:rtl/>
          <w:rPrChange w:id="3966" w:author="pmo" w:date="2011-05-08T08:35:00Z">
            <w:rPr>
              <w:rFonts w:hint="cs"/>
              <w:rtl/>
            </w:rPr>
          </w:rPrChange>
        </w:rPr>
        <w:t>שלא</w:t>
      </w:r>
      <w:r w:rsidRPr="009102FB">
        <w:rPr>
          <w:rtl/>
          <w:rPrChange w:id="3967" w:author="pmo" w:date="2011-05-08T08:35:00Z">
            <w:rPr>
              <w:rtl/>
            </w:rPr>
          </w:rPrChange>
        </w:rPr>
        <w:t xml:space="preserve"> </w:t>
      </w:r>
      <w:r w:rsidRPr="009102FB">
        <w:rPr>
          <w:rFonts w:hint="cs"/>
          <w:rtl/>
          <w:rPrChange w:id="3968" w:author="pmo" w:date="2011-05-08T08:35:00Z">
            <w:rPr>
              <w:rFonts w:hint="cs"/>
              <w:rtl/>
            </w:rPr>
          </w:rPrChange>
        </w:rPr>
        <w:t>לחלט</w:t>
      </w:r>
      <w:r w:rsidRPr="009102FB">
        <w:rPr>
          <w:rtl/>
          <w:rPrChange w:id="3969" w:author="pmo" w:date="2011-05-08T08:35:00Z">
            <w:rPr>
              <w:rtl/>
            </w:rPr>
          </w:rPrChange>
        </w:rPr>
        <w:t xml:space="preserve"> </w:t>
      </w:r>
      <w:r w:rsidRPr="009102FB">
        <w:rPr>
          <w:rFonts w:hint="cs"/>
          <w:rtl/>
          <w:rPrChange w:id="3970" w:author="pmo" w:date="2011-05-08T08:35:00Z">
            <w:rPr>
              <w:rFonts w:hint="cs"/>
              <w:rtl/>
            </w:rPr>
          </w:rPrChange>
        </w:rPr>
        <w:t>ערבות</w:t>
      </w:r>
      <w:r w:rsidR="00C31808" w:rsidRPr="009102FB">
        <w:rPr>
          <w:rFonts w:hint="cs"/>
          <w:rtl/>
          <w:rPrChange w:id="3971" w:author="pmo" w:date="2011-05-08T08:35:00Z">
            <w:rPr>
              <w:rFonts w:hint="cs"/>
              <w:rtl/>
            </w:rPr>
          </w:rPrChange>
        </w:rPr>
        <w:t xml:space="preserve"> מכרז של זוכה אשר </w:t>
      </w:r>
      <w:r w:rsidRPr="009102FB">
        <w:rPr>
          <w:rFonts w:hint="cs"/>
          <w:rtl/>
          <w:rPrChange w:id="3972" w:author="pmo" w:date="2011-05-08T08:35:00Z">
            <w:rPr>
              <w:rFonts w:hint="cs"/>
              <w:rtl/>
            </w:rPr>
          </w:rPrChange>
        </w:rPr>
        <w:t>י</w:t>
      </w:r>
      <w:r w:rsidR="00C31808" w:rsidRPr="009102FB">
        <w:rPr>
          <w:rFonts w:hint="cs"/>
          <w:rtl/>
          <w:rPrChange w:id="3973" w:author="pmo" w:date="2011-05-08T08:35:00Z">
            <w:rPr>
              <w:rFonts w:hint="cs"/>
              <w:rtl/>
            </w:rPr>
          </w:rPrChange>
        </w:rPr>
        <w:t>ב</w:t>
      </w:r>
      <w:r w:rsidRPr="009102FB">
        <w:rPr>
          <w:rFonts w:hint="cs"/>
          <w:rtl/>
          <w:rPrChange w:id="3974" w:author="pmo" w:date="2011-05-08T08:35:00Z">
            <w:rPr>
              <w:rFonts w:hint="cs"/>
              <w:rtl/>
            </w:rPr>
          </w:rPrChange>
        </w:rPr>
        <w:t>קש</w:t>
      </w:r>
      <w:r w:rsidRPr="009102FB">
        <w:rPr>
          <w:rtl/>
          <w:rPrChange w:id="3975" w:author="pmo" w:date="2011-05-08T08:35:00Z">
            <w:rPr>
              <w:rtl/>
            </w:rPr>
          </w:rPrChange>
        </w:rPr>
        <w:t xml:space="preserve"> </w:t>
      </w:r>
      <w:r w:rsidRPr="009102FB">
        <w:rPr>
          <w:rFonts w:hint="cs"/>
          <w:rtl/>
          <w:rPrChange w:id="3976" w:author="pmo" w:date="2011-05-08T08:35:00Z">
            <w:rPr>
              <w:rFonts w:hint="cs"/>
              <w:rtl/>
            </w:rPr>
          </w:rPrChange>
        </w:rPr>
        <w:t>שלא</w:t>
      </w:r>
      <w:r w:rsidRPr="009102FB">
        <w:rPr>
          <w:rtl/>
          <w:rPrChange w:id="3977" w:author="pmo" w:date="2011-05-08T08:35:00Z">
            <w:rPr>
              <w:rtl/>
            </w:rPr>
          </w:rPrChange>
        </w:rPr>
        <w:t xml:space="preserve"> </w:t>
      </w:r>
      <w:r w:rsidRPr="009102FB">
        <w:rPr>
          <w:rFonts w:hint="cs"/>
          <w:rtl/>
          <w:rPrChange w:id="3978" w:author="pmo" w:date="2011-05-08T08:35:00Z">
            <w:rPr>
              <w:rFonts w:hint="cs"/>
              <w:rtl/>
            </w:rPr>
          </w:rPrChange>
        </w:rPr>
        <w:t>להתקשר</w:t>
      </w:r>
      <w:r w:rsidRPr="009102FB">
        <w:rPr>
          <w:rtl/>
          <w:rPrChange w:id="3979" w:author="pmo" w:date="2011-05-08T08:35:00Z">
            <w:rPr>
              <w:rtl/>
            </w:rPr>
          </w:rPrChange>
        </w:rPr>
        <w:t xml:space="preserve"> </w:t>
      </w:r>
      <w:r w:rsidRPr="009102FB">
        <w:rPr>
          <w:rFonts w:hint="cs"/>
          <w:rtl/>
          <w:rPrChange w:id="3980" w:author="pmo" w:date="2011-05-08T08:35:00Z">
            <w:rPr>
              <w:rFonts w:hint="cs"/>
              <w:rtl/>
            </w:rPr>
          </w:rPrChange>
        </w:rPr>
        <w:t>עם</w:t>
      </w:r>
      <w:r w:rsidRPr="009102FB">
        <w:rPr>
          <w:rtl/>
          <w:rPrChange w:id="3981" w:author="pmo" w:date="2011-05-08T08:35:00Z">
            <w:rPr>
              <w:rtl/>
            </w:rPr>
          </w:rPrChange>
        </w:rPr>
        <w:t xml:space="preserve"> </w:t>
      </w:r>
      <w:r w:rsidRPr="009102FB">
        <w:rPr>
          <w:rFonts w:hint="cs"/>
          <w:rtl/>
          <w:rPrChange w:id="3982" w:author="pmo" w:date="2011-05-08T08:35:00Z">
            <w:rPr>
              <w:rFonts w:hint="cs"/>
              <w:rtl/>
            </w:rPr>
          </w:rPrChange>
        </w:rPr>
        <w:t>המשרד</w:t>
      </w:r>
      <w:r w:rsidRPr="009102FB">
        <w:rPr>
          <w:rtl/>
          <w:rPrChange w:id="3983" w:author="pmo" w:date="2011-05-08T08:35:00Z">
            <w:rPr>
              <w:rtl/>
            </w:rPr>
          </w:rPrChange>
        </w:rPr>
        <w:t xml:space="preserve"> </w:t>
      </w:r>
      <w:r w:rsidR="00C14A15" w:rsidRPr="009102FB">
        <w:rPr>
          <w:rFonts w:hint="cs"/>
          <w:rtl/>
          <w:rPrChange w:id="3984" w:author="pmo" w:date="2011-05-08T08:35:00Z">
            <w:rPr>
              <w:rFonts w:hint="cs"/>
              <w:rtl/>
            </w:rPr>
          </w:rPrChange>
        </w:rPr>
        <w:t>אם יתברר</w:t>
      </w:r>
      <w:r w:rsidRPr="009102FB">
        <w:rPr>
          <w:rtl/>
          <w:rPrChange w:id="3985" w:author="pmo" w:date="2011-05-08T08:35:00Z">
            <w:rPr>
              <w:rtl/>
            </w:rPr>
          </w:rPrChange>
        </w:rPr>
        <w:t xml:space="preserve"> </w:t>
      </w:r>
      <w:r w:rsidR="00C14A15" w:rsidRPr="009102FB">
        <w:rPr>
          <w:rFonts w:hint="cs"/>
          <w:rtl/>
          <w:rPrChange w:id="3986" w:author="pmo" w:date="2011-05-08T08:35:00Z">
            <w:rPr>
              <w:rFonts w:hint="cs"/>
              <w:rtl/>
            </w:rPr>
          </w:rPrChange>
        </w:rPr>
        <w:t>ש</w:t>
      </w:r>
      <w:r w:rsidRPr="009102FB">
        <w:rPr>
          <w:rFonts w:hint="cs"/>
          <w:rtl/>
          <w:rPrChange w:id="3987" w:author="pmo" w:date="2011-05-08T08:35:00Z">
            <w:rPr>
              <w:rFonts w:hint="cs"/>
              <w:rtl/>
            </w:rPr>
          </w:rPrChange>
        </w:rPr>
        <w:t>הסדר</w:t>
      </w:r>
      <w:r w:rsidRPr="009102FB">
        <w:rPr>
          <w:rtl/>
          <w:rPrChange w:id="3988" w:author="pmo" w:date="2011-05-08T08:35:00Z">
            <w:rPr>
              <w:rtl/>
            </w:rPr>
          </w:rPrChange>
        </w:rPr>
        <w:t xml:space="preserve"> </w:t>
      </w:r>
      <w:r w:rsidRPr="009102FB">
        <w:rPr>
          <w:rFonts w:hint="cs"/>
          <w:rtl/>
          <w:rPrChange w:id="3989" w:author="pmo" w:date="2011-05-08T08:35:00Z">
            <w:rPr>
              <w:rFonts w:hint="cs"/>
              <w:rtl/>
            </w:rPr>
          </w:rPrChange>
        </w:rPr>
        <w:t>ניגוד</w:t>
      </w:r>
      <w:r w:rsidRPr="009102FB">
        <w:rPr>
          <w:rtl/>
          <w:rPrChange w:id="3990" w:author="pmo" w:date="2011-05-08T08:35:00Z">
            <w:rPr>
              <w:rtl/>
            </w:rPr>
          </w:rPrChange>
        </w:rPr>
        <w:t xml:space="preserve"> </w:t>
      </w:r>
      <w:r w:rsidR="00C14A15" w:rsidRPr="009102FB">
        <w:rPr>
          <w:rFonts w:hint="cs"/>
          <w:rtl/>
          <w:rPrChange w:id="3991" w:author="pmo" w:date="2011-05-08T08:35:00Z">
            <w:rPr>
              <w:rFonts w:hint="cs"/>
              <w:rtl/>
            </w:rPr>
          </w:rPrChange>
        </w:rPr>
        <w:t>ה</w:t>
      </w:r>
      <w:r w:rsidRPr="009102FB">
        <w:rPr>
          <w:rFonts w:hint="cs"/>
          <w:rtl/>
          <w:rPrChange w:id="3992" w:author="pmo" w:date="2011-05-08T08:35:00Z">
            <w:rPr>
              <w:rFonts w:hint="cs"/>
              <w:rtl/>
            </w:rPr>
          </w:rPrChange>
        </w:rPr>
        <w:t>עניינים</w:t>
      </w:r>
      <w:r w:rsidRPr="009102FB">
        <w:rPr>
          <w:rtl/>
          <w:rPrChange w:id="3993" w:author="pmo" w:date="2011-05-08T08:35:00Z">
            <w:rPr>
              <w:rtl/>
            </w:rPr>
          </w:rPrChange>
        </w:rPr>
        <w:t xml:space="preserve"> </w:t>
      </w:r>
      <w:r w:rsidR="00C14A15" w:rsidRPr="009102FB">
        <w:rPr>
          <w:rFonts w:hint="cs"/>
          <w:rtl/>
          <w:rPrChange w:id="3994" w:author="pmo" w:date="2011-05-08T08:35:00Z">
            <w:rPr>
              <w:rFonts w:hint="cs"/>
              <w:rtl/>
            </w:rPr>
          </w:rPrChange>
        </w:rPr>
        <w:t>אשר יידרש, בהתאם לנסיבותיו הפרטניות של הזוכה, כתנאי להתקשרותו עם המשרד, מחייב את הזוכה לערוך שינויים משמעותיים בפעילותו אל מול לקוחותיו האחרים.</w:t>
      </w:r>
      <w:r w:rsidRPr="009102FB">
        <w:rPr>
          <w:rtl/>
          <w:rPrChange w:id="3995" w:author="pmo" w:date="2011-05-08T08:35:00Z">
            <w:rPr>
              <w:rtl/>
            </w:rPr>
          </w:rPrChange>
        </w:rPr>
        <w:t>.</w:t>
      </w:r>
    </w:p>
    <w:p w:rsidR="005A2641" w:rsidRPr="009102FB" w:rsidRDefault="005A2641" w:rsidP="005F40EC">
      <w:pPr>
        <w:jc w:val="both"/>
        <w:rPr>
          <w:b/>
          <w:bCs/>
          <w:rtl/>
          <w:rPrChange w:id="3996" w:author="pmo" w:date="2011-05-08T08:35:00Z">
            <w:rPr>
              <w:b/>
              <w:bCs/>
              <w:rtl/>
            </w:rPr>
          </w:rPrChange>
        </w:rPr>
      </w:pPr>
    </w:p>
    <w:p w:rsidR="00D158CB" w:rsidRPr="009102FB" w:rsidRDefault="00FC6673">
      <w:pPr>
        <w:jc w:val="both"/>
        <w:rPr>
          <w:b/>
          <w:bCs/>
          <w:rtl/>
          <w:rPrChange w:id="3997" w:author="pmo" w:date="2011-05-08T08:35:00Z">
            <w:rPr>
              <w:b/>
              <w:bCs/>
              <w:rtl/>
            </w:rPr>
          </w:rPrChange>
        </w:rPr>
      </w:pPr>
      <w:r w:rsidRPr="009102FB">
        <w:rPr>
          <w:rFonts w:hint="cs"/>
          <w:b/>
          <w:bCs/>
          <w:rtl/>
          <w:rPrChange w:id="3998" w:author="pmo" w:date="2011-05-08T08:35:00Z">
            <w:rPr>
              <w:rFonts w:hint="cs"/>
              <w:b/>
              <w:bCs/>
              <w:rtl/>
            </w:rPr>
          </w:rPrChange>
        </w:rPr>
        <w:t>שאלה</w:t>
      </w:r>
      <w:r w:rsidRPr="009102FB">
        <w:rPr>
          <w:b/>
          <w:bCs/>
          <w:rtl/>
          <w:rPrChange w:id="3999" w:author="pmo" w:date="2011-05-08T08:35:00Z">
            <w:rPr>
              <w:b/>
              <w:bCs/>
              <w:rtl/>
            </w:rPr>
          </w:rPrChange>
        </w:rPr>
        <w:t xml:space="preserve"> 35</w:t>
      </w:r>
    </w:p>
    <w:p w:rsidR="00D158CB" w:rsidRPr="009102FB" w:rsidRDefault="00FC6673">
      <w:pPr>
        <w:jc w:val="both"/>
        <w:rPr>
          <w:rtl/>
          <w:rPrChange w:id="4000" w:author="pmo" w:date="2011-05-08T08:35:00Z">
            <w:rPr>
              <w:rtl/>
            </w:rPr>
          </w:rPrChange>
        </w:rPr>
      </w:pPr>
      <w:r w:rsidRPr="009102FB">
        <w:rPr>
          <w:rFonts w:hint="cs"/>
          <w:rtl/>
          <w:rPrChange w:id="4001" w:author="pmo" w:date="2011-05-08T08:35:00Z">
            <w:rPr>
              <w:rFonts w:hint="cs"/>
              <w:rtl/>
            </w:rPr>
          </w:rPrChange>
        </w:rPr>
        <w:t>האם</w:t>
      </w:r>
      <w:r w:rsidRPr="009102FB">
        <w:rPr>
          <w:rtl/>
          <w:rPrChange w:id="4002" w:author="pmo" w:date="2011-05-08T08:35:00Z">
            <w:rPr>
              <w:rtl/>
            </w:rPr>
          </w:rPrChange>
        </w:rPr>
        <w:t xml:space="preserve"> </w:t>
      </w:r>
      <w:r w:rsidRPr="009102FB">
        <w:rPr>
          <w:rFonts w:hint="cs"/>
          <w:rtl/>
          <w:rPrChange w:id="4003" w:author="pmo" w:date="2011-05-08T08:35:00Z">
            <w:rPr>
              <w:rFonts w:hint="cs"/>
              <w:rtl/>
            </w:rPr>
          </w:rPrChange>
        </w:rPr>
        <w:t>המגבלות</w:t>
      </w:r>
      <w:r w:rsidRPr="009102FB">
        <w:rPr>
          <w:rtl/>
          <w:rPrChange w:id="4004" w:author="pmo" w:date="2011-05-08T08:35:00Z">
            <w:rPr>
              <w:rtl/>
            </w:rPr>
          </w:rPrChange>
        </w:rPr>
        <w:t xml:space="preserve"> </w:t>
      </w:r>
      <w:r w:rsidRPr="009102FB">
        <w:rPr>
          <w:rFonts w:hint="cs"/>
          <w:rtl/>
          <w:rPrChange w:id="4005" w:author="pmo" w:date="2011-05-08T08:35:00Z">
            <w:rPr>
              <w:rFonts w:hint="cs"/>
              <w:rtl/>
            </w:rPr>
          </w:rPrChange>
        </w:rPr>
        <w:t>שיוטלו</w:t>
      </w:r>
      <w:r w:rsidRPr="009102FB">
        <w:rPr>
          <w:rtl/>
          <w:rPrChange w:id="4006" w:author="pmo" w:date="2011-05-08T08:35:00Z">
            <w:rPr>
              <w:rtl/>
            </w:rPr>
          </w:rPrChange>
        </w:rPr>
        <w:t xml:space="preserve"> </w:t>
      </w:r>
      <w:r w:rsidRPr="009102FB">
        <w:rPr>
          <w:rFonts w:hint="cs"/>
          <w:rtl/>
          <w:rPrChange w:id="4007" w:author="pmo" w:date="2011-05-08T08:35:00Z">
            <w:rPr>
              <w:rFonts w:hint="cs"/>
              <w:rtl/>
            </w:rPr>
          </w:rPrChange>
        </w:rPr>
        <w:t>ע</w:t>
      </w:r>
      <w:r w:rsidRPr="009102FB">
        <w:rPr>
          <w:rtl/>
          <w:rPrChange w:id="4008" w:author="pmo" w:date="2011-05-08T08:35:00Z">
            <w:rPr>
              <w:rtl/>
            </w:rPr>
          </w:rPrChange>
        </w:rPr>
        <w:t>"</w:t>
      </w:r>
      <w:r w:rsidRPr="009102FB">
        <w:rPr>
          <w:rFonts w:hint="cs"/>
          <w:rtl/>
          <w:rPrChange w:id="4009" w:author="pmo" w:date="2011-05-08T08:35:00Z">
            <w:rPr>
              <w:rFonts w:hint="cs"/>
              <w:rtl/>
            </w:rPr>
          </w:rPrChange>
        </w:rPr>
        <w:t>י</w:t>
      </w:r>
      <w:r w:rsidRPr="009102FB">
        <w:rPr>
          <w:rtl/>
          <w:rPrChange w:id="4010" w:author="pmo" w:date="2011-05-08T08:35:00Z">
            <w:rPr>
              <w:rtl/>
            </w:rPr>
          </w:rPrChange>
        </w:rPr>
        <w:t xml:space="preserve"> </w:t>
      </w:r>
      <w:r w:rsidRPr="009102FB">
        <w:rPr>
          <w:rFonts w:hint="cs"/>
          <w:rtl/>
          <w:rPrChange w:id="4011" w:author="pmo" w:date="2011-05-08T08:35:00Z">
            <w:rPr>
              <w:rFonts w:hint="cs"/>
              <w:rtl/>
            </w:rPr>
          </w:rPrChange>
        </w:rPr>
        <w:t>המשרד</w:t>
      </w:r>
      <w:r w:rsidRPr="009102FB">
        <w:rPr>
          <w:rtl/>
          <w:rPrChange w:id="4012" w:author="pmo" w:date="2011-05-08T08:35:00Z">
            <w:rPr>
              <w:rtl/>
            </w:rPr>
          </w:rPrChange>
        </w:rPr>
        <w:t xml:space="preserve"> </w:t>
      </w:r>
      <w:r w:rsidRPr="009102FB">
        <w:rPr>
          <w:rFonts w:hint="cs"/>
          <w:rtl/>
          <w:rPrChange w:id="4013" w:author="pmo" w:date="2011-05-08T08:35:00Z">
            <w:rPr>
              <w:rFonts w:hint="cs"/>
              <w:rtl/>
            </w:rPr>
          </w:rPrChange>
        </w:rPr>
        <w:t>על</w:t>
      </w:r>
      <w:r w:rsidRPr="009102FB">
        <w:rPr>
          <w:rtl/>
          <w:rPrChange w:id="4014" w:author="pmo" w:date="2011-05-08T08:35:00Z">
            <w:rPr>
              <w:rtl/>
            </w:rPr>
          </w:rPrChange>
        </w:rPr>
        <w:t xml:space="preserve"> </w:t>
      </w:r>
      <w:r w:rsidRPr="009102FB">
        <w:rPr>
          <w:rFonts w:hint="cs"/>
          <w:rtl/>
          <w:rPrChange w:id="4015" w:author="pmo" w:date="2011-05-08T08:35:00Z">
            <w:rPr>
              <w:rFonts w:hint="cs"/>
              <w:rtl/>
            </w:rPr>
          </w:rPrChange>
        </w:rPr>
        <w:t>הזוכה</w:t>
      </w:r>
      <w:r w:rsidRPr="009102FB">
        <w:rPr>
          <w:rtl/>
          <w:rPrChange w:id="4016" w:author="pmo" w:date="2011-05-08T08:35:00Z">
            <w:rPr>
              <w:rtl/>
            </w:rPr>
          </w:rPrChange>
        </w:rPr>
        <w:t xml:space="preserve"> </w:t>
      </w:r>
      <w:r w:rsidRPr="009102FB">
        <w:rPr>
          <w:rFonts w:hint="cs"/>
          <w:rtl/>
          <w:rPrChange w:id="4017" w:author="pmo" w:date="2011-05-08T08:35:00Z">
            <w:rPr>
              <w:rFonts w:hint="cs"/>
              <w:rtl/>
            </w:rPr>
          </w:rPrChange>
        </w:rPr>
        <w:t>ע</w:t>
      </w:r>
      <w:r w:rsidRPr="009102FB">
        <w:rPr>
          <w:rtl/>
          <w:rPrChange w:id="4018" w:author="pmo" w:date="2011-05-08T08:35:00Z">
            <w:rPr>
              <w:rtl/>
            </w:rPr>
          </w:rPrChange>
        </w:rPr>
        <w:t>"</w:t>
      </w:r>
      <w:r w:rsidRPr="009102FB">
        <w:rPr>
          <w:rFonts w:hint="cs"/>
          <w:rtl/>
          <w:rPrChange w:id="4019" w:author="pmo" w:date="2011-05-08T08:35:00Z">
            <w:rPr>
              <w:rFonts w:hint="cs"/>
              <w:rtl/>
            </w:rPr>
          </w:rPrChange>
        </w:rPr>
        <w:t>מ</w:t>
      </w:r>
      <w:r w:rsidRPr="009102FB">
        <w:rPr>
          <w:rtl/>
          <w:rPrChange w:id="4020" w:author="pmo" w:date="2011-05-08T08:35:00Z">
            <w:rPr>
              <w:rtl/>
            </w:rPr>
          </w:rPrChange>
        </w:rPr>
        <w:t xml:space="preserve"> </w:t>
      </w:r>
      <w:r w:rsidRPr="009102FB">
        <w:rPr>
          <w:rFonts w:hint="cs"/>
          <w:rtl/>
          <w:rPrChange w:id="4021" w:author="pmo" w:date="2011-05-08T08:35:00Z">
            <w:rPr>
              <w:rFonts w:hint="cs"/>
              <w:rtl/>
            </w:rPr>
          </w:rPrChange>
        </w:rPr>
        <w:t>למנוע</w:t>
      </w:r>
      <w:r w:rsidRPr="009102FB">
        <w:rPr>
          <w:rtl/>
          <w:rPrChange w:id="4022" w:author="pmo" w:date="2011-05-08T08:35:00Z">
            <w:rPr>
              <w:rtl/>
            </w:rPr>
          </w:rPrChange>
        </w:rPr>
        <w:t xml:space="preserve"> </w:t>
      </w:r>
      <w:r w:rsidRPr="009102FB">
        <w:rPr>
          <w:rFonts w:hint="cs"/>
          <w:rtl/>
          <w:rPrChange w:id="4023" w:author="pmo" w:date="2011-05-08T08:35:00Z">
            <w:rPr>
              <w:rFonts w:hint="cs"/>
              <w:rtl/>
            </w:rPr>
          </w:rPrChange>
        </w:rPr>
        <w:t>חשש</w:t>
      </w:r>
      <w:r w:rsidRPr="009102FB">
        <w:rPr>
          <w:rtl/>
          <w:rPrChange w:id="4024" w:author="pmo" w:date="2011-05-08T08:35:00Z">
            <w:rPr>
              <w:rtl/>
            </w:rPr>
          </w:rPrChange>
        </w:rPr>
        <w:t xml:space="preserve"> </w:t>
      </w:r>
      <w:r w:rsidRPr="009102FB">
        <w:rPr>
          <w:rFonts w:hint="cs"/>
          <w:rtl/>
          <w:rPrChange w:id="4025" w:author="pmo" w:date="2011-05-08T08:35:00Z">
            <w:rPr>
              <w:rFonts w:hint="cs"/>
              <w:rtl/>
            </w:rPr>
          </w:rPrChange>
        </w:rPr>
        <w:t>לקיומו</w:t>
      </w:r>
      <w:r w:rsidRPr="009102FB">
        <w:rPr>
          <w:rtl/>
          <w:rPrChange w:id="4026" w:author="pmo" w:date="2011-05-08T08:35:00Z">
            <w:rPr>
              <w:rtl/>
            </w:rPr>
          </w:rPrChange>
        </w:rPr>
        <w:t xml:space="preserve"> </w:t>
      </w:r>
      <w:r w:rsidRPr="009102FB">
        <w:rPr>
          <w:rFonts w:hint="cs"/>
          <w:rtl/>
          <w:rPrChange w:id="4027" w:author="pmo" w:date="2011-05-08T08:35:00Z">
            <w:rPr>
              <w:rFonts w:hint="cs"/>
              <w:rtl/>
            </w:rPr>
          </w:rPrChange>
        </w:rPr>
        <w:t>של</w:t>
      </w:r>
      <w:r w:rsidRPr="009102FB">
        <w:rPr>
          <w:rtl/>
          <w:rPrChange w:id="4028" w:author="pmo" w:date="2011-05-08T08:35:00Z">
            <w:rPr>
              <w:rtl/>
            </w:rPr>
          </w:rPrChange>
        </w:rPr>
        <w:t xml:space="preserve"> </w:t>
      </w:r>
      <w:r w:rsidRPr="009102FB">
        <w:rPr>
          <w:rFonts w:hint="cs"/>
          <w:rtl/>
          <w:rPrChange w:id="4029" w:author="pmo" w:date="2011-05-08T08:35:00Z">
            <w:rPr>
              <w:rFonts w:hint="cs"/>
              <w:rtl/>
            </w:rPr>
          </w:rPrChange>
        </w:rPr>
        <w:t>ניגוד</w:t>
      </w:r>
      <w:r w:rsidRPr="009102FB">
        <w:rPr>
          <w:rtl/>
          <w:rPrChange w:id="4030" w:author="pmo" w:date="2011-05-08T08:35:00Z">
            <w:rPr>
              <w:rtl/>
            </w:rPr>
          </w:rPrChange>
        </w:rPr>
        <w:t xml:space="preserve"> </w:t>
      </w:r>
      <w:r w:rsidRPr="009102FB">
        <w:rPr>
          <w:rFonts w:hint="cs"/>
          <w:rtl/>
          <w:rPrChange w:id="4031" w:author="pmo" w:date="2011-05-08T08:35:00Z">
            <w:rPr>
              <w:rFonts w:hint="cs"/>
              <w:rtl/>
            </w:rPr>
          </w:rPrChange>
        </w:rPr>
        <w:t>עניינים</w:t>
      </w:r>
      <w:r w:rsidRPr="009102FB">
        <w:rPr>
          <w:rtl/>
          <w:rPrChange w:id="4032" w:author="pmo" w:date="2011-05-08T08:35:00Z">
            <w:rPr>
              <w:rtl/>
            </w:rPr>
          </w:rPrChange>
        </w:rPr>
        <w:t xml:space="preserve"> </w:t>
      </w:r>
      <w:r w:rsidRPr="009102FB">
        <w:rPr>
          <w:rFonts w:hint="cs"/>
          <w:rtl/>
          <w:rPrChange w:id="4033" w:author="pmo" w:date="2011-05-08T08:35:00Z">
            <w:rPr>
              <w:rFonts w:hint="cs"/>
              <w:rtl/>
            </w:rPr>
          </w:rPrChange>
        </w:rPr>
        <w:t>יחולו</w:t>
      </w:r>
      <w:r w:rsidRPr="009102FB">
        <w:rPr>
          <w:rtl/>
          <w:rPrChange w:id="4034" w:author="pmo" w:date="2011-05-08T08:35:00Z">
            <w:rPr>
              <w:rtl/>
            </w:rPr>
          </w:rPrChange>
        </w:rPr>
        <w:t xml:space="preserve"> </w:t>
      </w:r>
      <w:r w:rsidRPr="009102FB">
        <w:rPr>
          <w:rFonts w:hint="cs"/>
          <w:rtl/>
          <w:rPrChange w:id="4035" w:author="pmo" w:date="2011-05-08T08:35:00Z">
            <w:rPr>
              <w:rFonts w:hint="cs"/>
              <w:rtl/>
            </w:rPr>
          </w:rPrChange>
        </w:rPr>
        <w:t>רק</w:t>
      </w:r>
      <w:r w:rsidRPr="009102FB">
        <w:rPr>
          <w:rtl/>
          <w:rPrChange w:id="4036" w:author="pmo" w:date="2011-05-08T08:35:00Z">
            <w:rPr>
              <w:rtl/>
            </w:rPr>
          </w:rPrChange>
        </w:rPr>
        <w:t xml:space="preserve"> </w:t>
      </w:r>
      <w:r w:rsidRPr="009102FB">
        <w:rPr>
          <w:rFonts w:hint="cs"/>
          <w:rtl/>
          <w:rPrChange w:id="4037" w:author="pmo" w:date="2011-05-08T08:35:00Z">
            <w:rPr>
              <w:rFonts w:hint="cs"/>
              <w:rtl/>
            </w:rPr>
          </w:rPrChange>
        </w:rPr>
        <w:t>בתקופת</w:t>
      </w:r>
      <w:r w:rsidRPr="009102FB">
        <w:rPr>
          <w:rtl/>
          <w:rPrChange w:id="4038" w:author="pmo" w:date="2011-05-08T08:35:00Z">
            <w:rPr>
              <w:rtl/>
            </w:rPr>
          </w:rPrChange>
        </w:rPr>
        <w:t xml:space="preserve"> </w:t>
      </w:r>
      <w:r w:rsidRPr="009102FB">
        <w:rPr>
          <w:rFonts w:hint="cs"/>
          <w:rtl/>
          <w:rPrChange w:id="4039" w:author="pmo" w:date="2011-05-08T08:35:00Z">
            <w:rPr>
              <w:rFonts w:hint="cs"/>
              <w:rtl/>
            </w:rPr>
          </w:rPrChange>
        </w:rPr>
        <w:t>ההסכם</w:t>
      </w:r>
      <w:r w:rsidRPr="009102FB">
        <w:rPr>
          <w:rtl/>
          <w:rPrChange w:id="4040" w:author="pmo" w:date="2011-05-08T08:35:00Z">
            <w:rPr>
              <w:rtl/>
            </w:rPr>
          </w:rPrChange>
        </w:rPr>
        <w:t xml:space="preserve"> </w:t>
      </w:r>
      <w:r w:rsidRPr="009102FB">
        <w:rPr>
          <w:rFonts w:hint="cs"/>
          <w:rtl/>
          <w:rPrChange w:id="4041" w:author="pmo" w:date="2011-05-08T08:35:00Z">
            <w:rPr>
              <w:rFonts w:hint="cs"/>
              <w:rtl/>
            </w:rPr>
          </w:rPrChange>
        </w:rPr>
        <w:t>או</w:t>
      </w:r>
      <w:r w:rsidRPr="009102FB">
        <w:rPr>
          <w:rtl/>
          <w:rPrChange w:id="4042" w:author="pmo" w:date="2011-05-08T08:35:00Z">
            <w:rPr>
              <w:rtl/>
            </w:rPr>
          </w:rPrChange>
        </w:rPr>
        <w:t xml:space="preserve"> </w:t>
      </w:r>
      <w:r w:rsidRPr="009102FB">
        <w:rPr>
          <w:rFonts w:hint="cs"/>
          <w:rtl/>
          <w:rPrChange w:id="4043" w:author="pmo" w:date="2011-05-08T08:35:00Z">
            <w:rPr>
              <w:rFonts w:hint="cs"/>
              <w:rtl/>
            </w:rPr>
          </w:rPrChange>
        </w:rPr>
        <w:t>שיחולו</w:t>
      </w:r>
      <w:r w:rsidRPr="009102FB">
        <w:rPr>
          <w:rtl/>
          <w:rPrChange w:id="4044" w:author="pmo" w:date="2011-05-08T08:35:00Z">
            <w:rPr>
              <w:rtl/>
            </w:rPr>
          </w:rPrChange>
        </w:rPr>
        <w:t xml:space="preserve"> </w:t>
      </w:r>
      <w:r w:rsidRPr="009102FB">
        <w:rPr>
          <w:rFonts w:hint="cs"/>
          <w:rtl/>
          <w:rPrChange w:id="4045" w:author="pmo" w:date="2011-05-08T08:35:00Z">
            <w:rPr>
              <w:rFonts w:hint="cs"/>
              <w:rtl/>
            </w:rPr>
          </w:rPrChange>
        </w:rPr>
        <w:t>גם</w:t>
      </w:r>
      <w:r w:rsidRPr="009102FB">
        <w:rPr>
          <w:rtl/>
          <w:rPrChange w:id="4046" w:author="pmo" w:date="2011-05-08T08:35:00Z">
            <w:rPr>
              <w:rtl/>
            </w:rPr>
          </w:rPrChange>
        </w:rPr>
        <w:t xml:space="preserve"> </w:t>
      </w:r>
      <w:r w:rsidRPr="009102FB">
        <w:rPr>
          <w:rFonts w:hint="cs"/>
          <w:rtl/>
          <w:rPrChange w:id="4047" w:author="pmo" w:date="2011-05-08T08:35:00Z">
            <w:rPr>
              <w:rFonts w:hint="cs"/>
              <w:rtl/>
            </w:rPr>
          </w:rPrChange>
        </w:rPr>
        <w:t>לאחר</w:t>
      </w:r>
      <w:r w:rsidRPr="009102FB">
        <w:rPr>
          <w:rtl/>
          <w:rPrChange w:id="4048" w:author="pmo" w:date="2011-05-08T08:35:00Z">
            <w:rPr>
              <w:rtl/>
            </w:rPr>
          </w:rPrChange>
        </w:rPr>
        <w:t xml:space="preserve"> </w:t>
      </w:r>
      <w:r w:rsidRPr="009102FB">
        <w:rPr>
          <w:rFonts w:hint="cs"/>
          <w:rtl/>
          <w:rPrChange w:id="4049" w:author="pmo" w:date="2011-05-08T08:35:00Z">
            <w:rPr>
              <w:rFonts w:hint="cs"/>
              <w:rtl/>
            </w:rPr>
          </w:rPrChange>
        </w:rPr>
        <w:t>תום</w:t>
      </w:r>
      <w:r w:rsidRPr="009102FB">
        <w:rPr>
          <w:rtl/>
          <w:rPrChange w:id="4050" w:author="pmo" w:date="2011-05-08T08:35:00Z">
            <w:rPr>
              <w:rtl/>
            </w:rPr>
          </w:rPrChange>
        </w:rPr>
        <w:t xml:space="preserve"> </w:t>
      </w:r>
      <w:r w:rsidRPr="009102FB">
        <w:rPr>
          <w:rFonts w:hint="cs"/>
          <w:rtl/>
          <w:rPrChange w:id="4051" w:author="pmo" w:date="2011-05-08T08:35:00Z">
            <w:rPr>
              <w:rFonts w:hint="cs"/>
              <w:rtl/>
            </w:rPr>
          </w:rPrChange>
        </w:rPr>
        <w:t>תקופתו</w:t>
      </w:r>
      <w:r w:rsidRPr="009102FB">
        <w:rPr>
          <w:rtl/>
          <w:rPrChange w:id="4052" w:author="pmo" w:date="2011-05-08T08:35:00Z">
            <w:rPr>
              <w:rtl/>
            </w:rPr>
          </w:rPrChange>
        </w:rPr>
        <w:t>?</w:t>
      </w:r>
    </w:p>
    <w:p w:rsidR="00D158CB" w:rsidRPr="009102FB" w:rsidRDefault="00FC6673">
      <w:pPr>
        <w:jc w:val="both"/>
        <w:rPr>
          <w:b/>
          <w:bCs/>
          <w:rtl/>
          <w:rPrChange w:id="4053" w:author="pmo" w:date="2011-05-08T08:35:00Z">
            <w:rPr>
              <w:b/>
              <w:bCs/>
              <w:rtl/>
            </w:rPr>
          </w:rPrChange>
        </w:rPr>
      </w:pPr>
      <w:r w:rsidRPr="009102FB">
        <w:rPr>
          <w:rFonts w:hint="cs"/>
          <w:b/>
          <w:bCs/>
          <w:rtl/>
          <w:rPrChange w:id="4054" w:author="pmo" w:date="2011-05-08T08:35:00Z">
            <w:rPr>
              <w:rFonts w:hint="cs"/>
              <w:b/>
              <w:bCs/>
              <w:rtl/>
            </w:rPr>
          </w:rPrChange>
        </w:rPr>
        <w:t>תשובה</w:t>
      </w:r>
      <w:r w:rsidRPr="009102FB">
        <w:rPr>
          <w:b/>
          <w:bCs/>
          <w:rtl/>
          <w:rPrChange w:id="4055" w:author="pmo" w:date="2011-05-08T08:35:00Z">
            <w:rPr>
              <w:b/>
              <w:bCs/>
              <w:rtl/>
            </w:rPr>
          </w:rPrChange>
        </w:rPr>
        <w:t xml:space="preserve"> 35</w:t>
      </w:r>
    </w:p>
    <w:p w:rsidR="008B7C0B" w:rsidRPr="009102FB" w:rsidRDefault="00FC6673" w:rsidP="00010B88">
      <w:pPr>
        <w:jc w:val="both"/>
        <w:rPr>
          <w:rtl/>
          <w:rPrChange w:id="4056" w:author="pmo" w:date="2011-05-08T08:35:00Z">
            <w:rPr>
              <w:rtl/>
            </w:rPr>
          </w:rPrChange>
        </w:rPr>
      </w:pPr>
      <w:r w:rsidRPr="009102FB">
        <w:rPr>
          <w:rFonts w:hint="cs"/>
          <w:rtl/>
          <w:rPrChange w:id="4057" w:author="pmo" w:date="2011-05-08T08:35:00Z">
            <w:rPr>
              <w:rFonts w:hint="cs"/>
              <w:rtl/>
            </w:rPr>
          </w:rPrChange>
        </w:rPr>
        <w:t>ככלל</w:t>
      </w:r>
      <w:r w:rsidRPr="009102FB">
        <w:rPr>
          <w:rtl/>
          <w:rPrChange w:id="4058" w:author="pmo" w:date="2011-05-08T08:35:00Z">
            <w:rPr>
              <w:rtl/>
            </w:rPr>
          </w:rPrChange>
        </w:rPr>
        <w:t xml:space="preserve"> </w:t>
      </w:r>
      <w:r w:rsidRPr="009102FB">
        <w:rPr>
          <w:rFonts w:hint="cs"/>
          <w:rtl/>
          <w:rPrChange w:id="4059" w:author="pmo" w:date="2011-05-08T08:35:00Z">
            <w:rPr>
              <w:rFonts w:hint="cs"/>
              <w:rtl/>
            </w:rPr>
          </w:rPrChange>
        </w:rPr>
        <w:t>מדובר</w:t>
      </w:r>
      <w:r w:rsidRPr="009102FB">
        <w:rPr>
          <w:rtl/>
          <w:rPrChange w:id="4060" w:author="pmo" w:date="2011-05-08T08:35:00Z">
            <w:rPr>
              <w:rtl/>
            </w:rPr>
          </w:rPrChange>
        </w:rPr>
        <w:t xml:space="preserve"> </w:t>
      </w:r>
      <w:r w:rsidRPr="009102FB">
        <w:rPr>
          <w:rFonts w:hint="cs"/>
          <w:rtl/>
          <w:rPrChange w:id="4061" w:author="pmo" w:date="2011-05-08T08:35:00Z">
            <w:rPr>
              <w:rFonts w:hint="cs"/>
              <w:rtl/>
            </w:rPr>
          </w:rPrChange>
        </w:rPr>
        <w:t>במגבלות</w:t>
      </w:r>
      <w:r w:rsidRPr="009102FB">
        <w:rPr>
          <w:rtl/>
          <w:rPrChange w:id="4062" w:author="pmo" w:date="2011-05-08T08:35:00Z">
            <w:rPr>
              <w:rtl/>
            </w:rPr>
          </w:rPrChange>
        </w:rPr>
        <w:t xml:space="preserve"> </w:t>
      </w:r>
      <w:r w:rsidRPr="009102FB">
        <w:rPr>
          <w:rFonts w:hint="cs"/>
          <w:rtl/>
          <w:rPrChange w:id="4063" w:author="pmo" w:date="2011-05-08T08:35:00Z">
            <w:rPr>
              <w:rFonts w:hint="cs"/>
              <w:rtl/>
            </w:rPr>
          </w:rPrChange>
        </w:rPr>
        <w:t>שיחולו</w:t>
      </w:r>
      <w:r w:rsidRPr="009102FB">
        <w:rPr>
          <w:rtl/>
          <w:rPrChange w:id="4064" w:author="pmo" w:date="2011-05-08T08:35:00Z">
            <w:rPr>
              <w:rtl/>
            </w:rPr>
          </w:rPrChange>
        </w:rPr>
        <w:t xml:space="preserve"> </w:t>
      </w:r>
      <w:r w:rsidRPr="009102FB">
        <w:rPr>
          <w:rFonts w:hint="cs"/>
          <w:rtl/>
          <w:rPrChange w:id="4065" w:author="pmo" w:date="2011-05-08T08:35:00Z">
            <w:rPr>
              <w:rFonts w:hint="cs"/>
              <w:rtl/>
            </w:rPr>
          </w:rPrChange>
        </w:rPr>
        <w:t>במהלך</w:t>
      </w:r>
      <w:r w:rsidRPr="009102FB">
        <w:rPr>
          <w:rtl/>
          <w:rPrChange w:id="4066" w:author="pmo" w:date="2011-05-08T08:35:00Z">
            <w:rPr>
              <w:rtl/>
            </w:rPr>
          </w:rPrChange>
        </w:rPr>
        <w:t xml:space="preserve"> </w:t>
      </w:r>
      <w:r w:rsidRPr="009102FB">
        <w:rPr>
          <w:rFonts w:hint="cs"/>
          <w:rtl/>
          <w:rPrChange w:id="4067" w:author="pmo" w:date="2011-05-08T08:35:00Z">
            <w:rPr>
              <w:rFonts w:hint="cs"/>
              <w:rtl/>
            </w:rPr>
          </w:rPrChange>
        </w:rPr>
        <w:t>תקופת</w:t>
      </w:r>
      <w:r w:rsidRPr="009102FB">
        <w:rPr>
          <w:rtl/>
          <w:rPrChange w:id="4068" w:author="pmo" w:date="2011-05-08T08:35:00Z">
            <w:rPr>
              <w:rtl/>
            </w:rPr>
          </w:rPrChange>
        </w:rPr>
        <w:t xml:space="preserve"> </w:t>
      </w:r>
      <w:r w:rsidRPr="009102FB">
        <w:rPr>
          <w:rFonts w:hint="cs"/>
          <w:rtl/>
          <w:rPrChange w:id="4069" w:author="pmo" w:date="2011-05-08T08:35:00Z">
            <w:rPr>
              <w:rFonts w:hint="cs"/>
              <w:rtl/>
            </w:rPr>
          </w:rPrChange>
        </w:rPr>
        <w:t>ההסכם</w:t>
      </w:r>
      <w:r w:rsidRPr="009102FB">
        <w:rPr>
          <w:rtl/>
          <w:rPrChange w:id="4070" w:author="pmo" w:date="2011-05-08T08:35:00Z">
            <w:rPr>
              <w:rtl/>
            </w:rPr>
          </w:rPrChange>
        </w:rPr>
        <w:t xml:space="preserve">, </w:t>
      </w:r>
      <w:r w:rsidRPr="009102FB">
        <w:rPr>
          <w:rFonts w:hint="cs"/>
          <w:rtl/>
          <w:rPrChange w:id="4071" w:author="pmo" w:date="2011-05-08T08:35:00Z">
            <w:rPr>
              <w:rFonts w:hint="cs"/>
              <w:rtl/>
            </w:rPr>
          </w:rPrChange>
        </w:rPr>
        <w:t>אולם</w:t>
      </w:r>
      <w:r w:rsidRPr="009102FB">
        <w:rPr>
          <w:rtl/>
          <w:rPrChange w:id="4072" w:author="pmo" w:date="2011-05-08T08:35:00Z">
            <w:rPr>
              <w:rtl/>
            </w:rPr>
          </w:rPrChange>
        </w:rPr>
        <w:t xml:space="preserve"> </w:t>
      </w:r>
      <w:r w:rsidRPr="009102FB">
        <w:rPr>
          <w:rFonts w:hint="cs"/>
          <w:rtl/>
          <w:rPrChange w:id="4073" w:author="pmo" w:date="2011-05-08T08:35:00Z">
            <w:rPr>
              <w:rFonts w:hint="cs"/>
              <w:rtl/>
            </w:rPr>
          </w:rPrChange>
        </w:rPr>
        <w:t>המשרד</w:t>
      </w:r>
      <w:r w:rsidRPr="009102FB">
        <w:rPr>
          <w:rtl/>
          <w:rPrChange w:id="4074" w:author="pmo" w:date="2011-05-08T08:35:00Z">
            <w:rPr>
              <w:rtl/>
            </w:rPr>
          </w:rPrChange>
        </w:rPr>
        <w:t xml:space="preserve"> </w:t>
      </w:r>
      <w:r w:rsidRPr="009102FB">
        <w:rPr>
          <w:rFonts w:hint="cs"/>
          <w:rtl/>
          <w:rPrChange w:id="4075" w:author="pmo" w:date="2011-05-08T08:35:00Z">
            <w:rPr>
              <w:rFonts w:hint="cs"/>
              <w:rtl/>
            </w:rPr>
          </w:rPrChange>
        </w:rPr>
        <w:t>עשוי</w:t>
      </w:r>
      <w:r w:rsidRPr="009102FB">
        <w:rPr>
          <w:rtl/>
          <w:rPrChange w:id="4076" w:author="pmo" w:date="2011-05-08T08:35:00Z">
            <w:rPr>
              <w:rtl/>
            </w:rPr>
          </w:rPrChange>
        </w:rPr>
        <w:t xml:space="preserve"> </w:t>
      </w:r>
      <w:r w:rsidRPr="009102FB">
        <w:rPr>
          <w:rFonts w:hint="cs"/>
          <w:rtl/>
          <w:rPrChange w:id="4077" w:author="pmo" w:date="2011-05-08T08:35:00Z">
            <w:rPr>
              <w:rFonts w:hint="cs"/>
              <w:rtl/>
            </w:rPr>
          </w:rPrChange>
        </w:rPr>
        <w:t>להחליט</w:t>
      </w:r>
      <w:r w:rsidRPr="009102FB">
        <w:rPr>
          <w:rtl/>
          <w:rPrChange w:id="4078" w:author="pmo" w:date="2011-05-08T08:35:00Z">
            <w:rPr>
              <w:rtl/>
            </w:rPr>
          </w:rPrChange>
        </w:rPr>
        <w:t xml:space="preserve"> </w:t>
      </w:r>
      <w:r w:rsidRPr="009102FB">
        <w:rPr>
          <w:rFonts w:hint="cs"/>
          <w:rtl/>
          <w:rPrChange w:id="4079" w:author="pmo" w:date="2011-05-08T08:35:00Z">
            <w:rPr>
              <w:rFonts w:hint="cs"/>
              <w:rtl/>
            </w:rPr>
          </w:rPrChange>
        </w:rPr>
        <w:t>כי</w:t>
      </w:r>
      <w:r w:rsidRPr="009102FB">
        <w:rPr>
          <w:rtl/>
          <w:rPrChange w:id="4080" w:author="pmo" w:date="2011-05-08T08:35:00Z">
            <w:rPr>
              <w:rtl/>
            </w:rPr>
          </w:rPrChange>
        </w:rPr>
        <w:t xml:space="preserve"> </w:t>
      </w:r>
      <w:r w:rsidRPr="009102FB">
        <w:rPr>
          <w:rFonts w:hint="cs"/>
          <w:rtl/>
          <w:rPrChange w:id="4081" w:author="pmo" w:date="2011-05-08T08:35:00Z">
            <w:rPr>
              <w:rFonts w:hint="cs"/>
              <w:rtl/>
            </w:rPr>
          </w:rPrChange>
        </w:rPr>
        <w:t>מגבלות</w:t>
      </w:r>
      <w:r w:rsidRPr="009102FB">
        <w:rPr>
          <w:rtl/>
          <w:rPrChange w:id="4082" w:author="pmo" w:date="2011-05-08T08:35:00Z">
            <w:rPr>
              <w:rtl/>
            </w:rPr>
          </w:rPrChange>
        </w:rPr>
        <w:t xml:space="preserve"> </w:t>
      </w:r>
      <w:r w:rsidRPr="009102FB">
        <w:rPr>
          <w:rFonts w:hint="cs"/>
          <w:rtl/>
          <w:rPrChange w:id="4083" w:author="pmo" w:date="2011-05-08T08:35:00Z">
            <w:rPr>
              <w:rFonts w:hint="cs"/>
              <w:rtl/>
            </w:rPr>
          </w:rPrChange>
        </w:rPr>
        <w:t>מסוימות</w:t>
      </w:r>
      <w:r w:rsidRPr="009102FB">
        <w:rPr>
          <w:rtl/>
          <w:rPrChange w:id="4084" w:author="pmo" w:date="2011-05-08T08:35:00Z">
            <w:rPr>
              <w:rtl/>
            </w:rPr>
          </w:rPrChange>
        </w:rPr>
        <w:t xml:space="preserve"> </w:t>
      </w:r>
      <w:r w:rsidRPr="009102FB">
        <w:rPr>
          <w:rFonts w:hint="cs"/>
          <w:rtl/>
          <w:rPrChange w:id="4085" w:author="pmo" w:date="2011-05-08T08:35:00Z">
            <w:rPr>
              <w:rFonts w:hint="cs"/>
              <w:rtl/>
            </w:rPr>
          </w:rPrChange>
        </w:rPr>
        <w:t>יחולו</w:t>
      </w:r>
      <w:r w:rsidRPr="009102FB">
        <w:rPr>
          <w:rtl/>
          <w:rPrChange w:id="4086" w:author="pmo" w:date="2011-05-08T08:35:00Z">
            <w:rPr>
              <w:rtl/>
            </w:rPr>
          </w:rPrChange>
        </w:rPr>
        <w:t xml:space="preserve"> </w:t>
      </w:r>
      <w:r w:rsidRPr="009102FB">
        <w:rPr>
          <w:rFonts w:hint="cs"/>
          <w:rtl/>
          <w:rPrChange w:id="4087" w:author="pmo" w:date="2011-05-08T08:35:00Z">
            <w:rPr>
              <w:rFonts w:hint="cs"/>
              <w:rtl/>
            </w:rPr>
          </w:rPrChange>
        </w:rPr>
        <w:t>גם</w:t>
      </w:r>
      <w:r w:rsidRPr="009102FB">
        <w:rPr>
          <w:rtl/>
          <w:rPrChange w:id="4088" w:author="pmo" w:date="2011-05-08T08:35:00Z">
            <w:rPr>
              <w:rtl/>
            </w:rPr>
          </w:rPrChange>
        </w:rPr>
        <w:t xml:space="preserve"> </w:t>
      </w:r>
      <w:r w:rsidRPr="009102FB">
        <w:rPr>
          <w:rFonts w:hint="cs"/>
          <w:rtl/>
          <w:rPrChange w:id="4089" w:author="pmo" w:date="2011-05-08T08:35:00Z">
            <w:rPr>
              <w:rFonts w:hint="cs"/>
              <w:rtl/>
            </w:rPr>
          </w:rPrChange>
        </w:rPr>
        <w:t>בתקופה</w:t>
      </w:r>
      <w:r w:rsidRPr="009102FB">
        <w:rPr>
          <w:rtl/>
          <w:rPrChange w:id="4090" w:author="pmo" w:date="2011-05-08T08:35:00Z">
            <w:rPr>
              <w:rtl/>
            </w:rPr>
          </w:rPrChange>
        </w:rPr>
        <w:t xml:space="preserve"> </w:t>
      </w:r>
      <w:r w:rsidRPr="009102FB">
        <w:rPr>
          <w:rFonts w:hint="cs"/>
          <w:rtl/>
          <w:rPrChange w:id="4091" w:author="pmo" w:date="2011-05-08T08:35:00Z">
            <w:rPr>
              <w:rFonts w:hint="cs"/>
              <w:rtl/>
            </w:rPr>
          </w:rPrChange>
        </w:rPr>
        <w:t>שלאחר</w:t>
      </w:r>
      <w:r w:rsidRPr="009102FB">
        <w:rPr>
          <w:rtl/>
          <w:rPrChange w:id="4092" w:author="pmo" w:date="2011-05-08T08:35:00Z">
            <w:rPr>
              <w:rtl/>
            </w:rPr>
          </w:rPrChange>
        </w:rPr>
        <w:t xml:space="preserve"> </w:t>
      </w:r>
      <w:r w:rsidRPr="009102FB">
        <w:rPr>
          <w:rFonts w:hint="cs"/>
          <w:rtl/>
          <w:rPrChange w:id="4093" w:author="pmo" w:date="2011-05-08T08:35:00Z">
            <w:rPr>
              <w:rFonts w:hint="cs"/>
              <w:rtl/>
            </w:rPr>
          </w:rPrChange>
        </w:rPr>
        <w:t>מכן</w:t>
      </w:r>
      <w:r w:rsidRPr="009102FB">
        <w:rPr>
          <w:rtl/>
          <w:rPrChange w:id="4094" w:author="pmo" w:date="2011-05-08T08:35:00Z">
            <w:rPr>
              <w:rtl/>
            </w:rPr>
          </w:rPrChange>
        </w:rPr>
        <w:t xml:space="preserve"> </w:t>
      </w:r>
      <w:r w:rsidRPr="009102FB">
        <w:rPr>
          <w:rFonts w:hint="cs"/>
          <w:rtl/>
          <w:rPrChange w:id="4095" w:author="pmo" w:date="2011-05-08T08:35:00Z">
            <w:rPr>
              <w:rFonts w:hint="cs"/>
              <w:rtl/>
            </w:rPr>
          </w:rPrChange>
        </w:rPr>
        <w:t>ככל</w:t>
      </w:r>
      <w:r w:rsidRPr="009102FB">
        <w:rPr>
          <w:rtl/>
          <w:rPrChange w:id="4096" w:author="pmo" w:date="2011-05-08T08:35:00Z">
            <w:rPr>
              <w:rtl/>
            </w:rPr>
          </w:rPrChange>
        </w:rPr>
        <w:t xml:space="preserve"> </w:t>
      </w:r>
      <w:r w:rsidRPr="009102FB">
        <w:rPr>
          <w:rFonts w:hint="cs"/>
          <w:rtl/>
          <w:rPrChange w:id="4097" w:author="pmo" w:date="2011-05-08T08:35:00Z">
            <w:rPr>
              <w:rFonts w:hint="cs"/>
              <w:rtl/>
            </w:rPr>
          </w:rPrChange>
        </w:rPr>
        <w:t>שיידרש</w:t>
      </w:r>
      <w:r w:rsidRPr="009102FB">
        <w:rPr>
          <w:rtl/>
          <w:rPrChange w:id="4098" w:author="pmo" w:date="2011-05-08T08:35:00Z">
            <w:rPr>
              <w:rtl/>
            </w:rPr>
          </w:rPrChange>
        </w:rPr>
        <w:t xml:space="preserve"> </w:t>
      </w:r>
      <w:r w:rsidRPr="009102FB">
        <w:rPr>
          <w:rFonts w:hint="cs"/>
          <w:rtl/>
          <w:rPrChange w:id="4099" w:author="pmo" w:date="2011-05-08T08:35:00Z">
            <w:rPr>
              <w:rFonts w:hint="cs"/>
              <w:rtl/>
            </w:rPr>
          </w:rPrChange>
        </w:rPr>
        <w:t>ובהתאם</w:t>
      </w:r>
      <w:r w:rsidRPr="009102FB">
        <w:rPr>
          <w:rtl/>
          <w:rPrChange w:id="4100" w:author="pmo" w:date="2011-05-08T08:35:00Z">
            <w:rPr>
              <w:rtl/>
            </w:rPr>
          </w:rPrChange>
        </w:rPr>
        <w:t xml:space="preserve"> </w:t>
      </w:r>
      <w:r w:rsidRPr="009102FB">
        <w:rPr>
          <w:rFonts w:hint="cs"/>
          <w:rtl/>
          <w:rPrChange w:id="4101" w:author="pmo" w:date="2011-05-08T08:35:00Z">
            <w:rPr>
              <w:rFonts w:hint="cs"/>
              <w:rtl/>
            </w:rPr>
          </w:rPrChange>
        </w:rPr>
        <w:t>לנסיבות</w:t>
      </w:r>
      <w:r w:rsidRPr="009102FB">
        <w:rPr>
          <w:rtl/>
          <w:rPrChange w:id="4102" w:author="pmo" w:date="2011-05-08T08:35:00Z">
            <w:rPr>
              <w:rtl/>
            </w:rPr>
          </w:rPrChange>
        </w:rPr>
        <w:t xml:space="preserve"> </w:t>
      </w:r>
      <w:r w:rsidRPr="009102FB">
        <w:rPr>
          <w:rFonts w:hint="cs"/>
          <w:rtl/>
          <w:rPrChange w:id="4103" w:author="pmo" w:date="2011-05-08T08:35:00Z">
            <w:rPr>
              <w:rFonts w:hint="cs"/>
              <w:rtl/>
            </w:rPr>
          </w:rPrChange>
        </w:rPr>
        <w:t>הרלוונטיות</w:t>
      </w:r>
      <w:r w:rsidRPr="009102FB">
        <w:rPr>
          <w:rtl/>
          <w:rPrChange w:id="4104" w:author="pmo" w:date="2011-05-08T08:35:00Z">
            <w:rPr>
              <w:rtl/>
            </w:rPr>
          </w:rPrChange>
        </w:rPr>
        <w:t xml:space="preserve"> </w:t>
      </w:r>
      <w:r w:rsidRPr="009102FB">
        <w:rPr>
          <w:rFonts w:hint="cs"/>
          <w:rtl/>
          <w:rPrChange w:id="4105" w:author="pmo" w:date="2011-05-08T08:35:00Z">
            <w:rPr>
              <w:rFonts w:hint="cs"/>
              <w:rtl/>
            </w:rPr>
          </w:rPrChange>
        </w:rPr>
        <w:t>לזוכה</w:t>
      </w:r>
      <w:r w:rsidRPr="009102FB">
        <w:rPr>
          <w:rtl/>
          <w:rPrChange w:id="4106" w:author="pmo" w:date="2011-05-08T08:35:00Z">
            <w:rPr>
              <w:rtl/>
            </w:rPr>
          </w:rPrChange>
        </w:rPr>
        <w:t>.</w:t>
      </w:r>
    </w:p>
    <w:p w:rsidR="00636D1A" w:rsidRPr="009102FB" w:rsidRDefault="00636D1A" w:rsidP="005F40EC">
      <w:pPr>
        <w:jc w:val="both"/>
        <w:rPr>
          <w:b/>
          <w:bCs/>
          <w:rtl/>
          <w:rPrChange w:id="4107" w:author="pmo" w:date="2011-05-08T08:35:00Z">
            <w:rPr>
              <w:b/>
              <w:bCs/>
              <w:rtl/>
            </w:rPr>
          </w:rPrChange>
        </w:rPr>
      </w:pPr>
    </w:p>
    <w:p w:rsidR="00D158CB" w:rsidRPr="009102FB" w:rsidRDefault="006428B1" w:rsidP="009102FB">
      <w:pPr>
        <w:jc w:val="both"/>
        <w:rPr>
          <w:b/>
          <w:bCs/>
          <w:rtl/>
          <w:rPrChange w:id="4108" w:author="pmo" w:date="2011-05-08T08:35:00Z">
            <w:rPr>
              <w:b/>
              <w:bCs/>
              <w:rtl/>
            </w:rPr>
          </w:rPrChange>
        </w:rPr>
        <w:pPrChange w:id="4109" w:author="pmo" w:date="2011-05-08T08:35:00Z">
          <w:pPr>
            <w:jc w:val="both"/>
          </w:pPr>
        </w:pPrChange>
      </w:pPr>
      <w:r w:rsidRPr="009102FB">
        <w:rPr>
          <w:rFonts w:hint="cs"/>
          <w:b/>
          <w:bCs/>
          <w:rtl/>
          <w:rPrChange w:id="4110" w:author="pmo" w:date="2011-05-08T08:35:00Z">
            <w:rPr>
              <w:rFonts w:hint="cs"/>
              <w:b/>
              <w:bCs/>
              <w:rtl/>
            </w:rPr>
          </w:rPrChange>
        </w:rPr>
        <w:t xml:space="preserve">שאלה 36 </w:t>
      </w:r>
      <w:del w:id="4111" w:author="pmo" w:date="2011-05-08T08:35:00Z">
        <w:r w:rsidR="00B03595" w:rsidRPr="009102FB" w:rsidDel="009102FB">
          <w:rPr>
            <w:b/>
            <w:bCs/>
            <w:highlight w:val="green"/>
            <w:rtl/>
            <w:rPrChange w:id="4112" w:author="pmo" w:date="2011-05-08T08:35:00Z">
              <w:rPr>
                <w:b/>
                <w:bCs/>
                <w:highlight w:val="green"/>
                <w:rtl/>
              </w:rPr>
            </w:rPrChange>
          </w:rPr>
          <w:delText>*</w:delText>
        </w:r>
      </w:del>
    </w:p>
    <w:p w:rsidR="006428B1" w:rsidRPr="009102FB" w:rsidRDefault="006428B1" w:rsidP="005F40EC">
      <w:pPr>
        <w:jc w:val="both"/>
        <w:rPr>
          <w:rtl/>
          <w:rPrChange w:id="4113" w:author="pmo" w:date="2011-05-08T08:35:00Z">
            <w:rPr>
              <w:rtl/>
            </w:rPr>
          </w:rPrChange>
        </w:rPr>
      </w:pPr>
      <w:r w:rsidRPr="009102FB">
        <w:rPr>
          <w:rFonts w:hint="cs"/>
          <w:rtl/>
          <w:rPrChange w:id="4114" w:author="pmo" w:date="2011-05-08T08:35:00Z">
            <w:rPr>
              <w:rFonts w:hint="cs"/>
              <w:rtl/>
            </w:rPr>
          </w:rPrChange>
        </w:rPr>
        <w:t xml:space="preserve">מוצע למחוק את </w:t>
      </w:r>
      <w:r w:rsidR="00B03595" w:rsidRPr="009102FB">
        <w:rPr>
          <w:rFonts w:hint="cs"/>
          <w:rtl/>
          <w:rPrChange w:id="4115" w:author="pmo" w:date="2011-05-08T08:35:00Z">
            <w:rPr>
              <w:rFonts w:hint="cs"/>
              <w:color w:val="FF00FF"/>
              <w:rtl/>
            </w:rPr>
          </w:rPrChange>
        </w:rPr>
        <w:t>סעיף</w:t>
      </w:r>
      <w:r w:rsidR="00B03595" w:rsidRPr="009102FB">
        <w:rPr>
          <w:rtl/>
          <w:rPrChange w:id="4116" w:author="pmo" w:date="2011-05-08T08:35:00Z">
            <w:rPr>
              <w:color w:val="FF00FF"/>
              <w:rtl/>
            </w:rPr>
          </w:rPrChange>
        </w:rPr>
        <w:t xml:space="preserve"> 14.6 </w:t>
      </w:r>
      <w:r w:rsidR="00B03595" w:rsidRPr="009102FB">
        <w:rPr>
          <w:rFonts w:hint="cs"/>
          <w:rtl/>
          <w:rPrChange w:id="4117" w:author="pmo" w:date="2011-05-08T08:35:00Z">
            <w:rPr>
              <w:rFonts w:hint="cs"/>
              <w:color w:val="FF00FF"/>
              <w:rtl/>
            </w:rPr>
          </w:rPrChange>
        </w:rPr>
        <w:t>לפרק</w:t>
      </w:r>
      <w:r w:rsidR="00B03595" w:rsidRPr="009102FB">
        <w:rPr>
          <w:rtl/>
          <w:rPrChange w:id="4118" w:author="pmo" w:date="2011-05-08T08:35:00Z">
            <w:rPr>
              <w:color w:val="FF00FF"/>
              <w:rtl/>
            </w:rPr>
          </w:rPrChange>
        </w:rPr>
        <w:t xml:space="preserve"> </w:t>
      </w:r>
      <w:r w:rsidR="00B03595" w:rsidRPr="009102FB">
        <w:rPr>
          <w:rFonts w:hint="cs"/>
          <w:rtl/>
          <w:rPrChange w:id="4119" w:author="pmo" w:date="2011-05-08T08:35:00Z">
            <w:rPr>
              <w:rFonts w:hint="cs"/>
              <w:color w:val="FF00FF"/>
              <w:rtl/>
            </w:rPr>
          </w:rPrChange>
        </w:rPr>
        <w:t>ד</w:t>
      </w:r>
      <w:r w:rsidR="00B03595" w:rsidRPr="009102FB">
        <w:rPr>
          <w:rtl/>
          <w:rPrChange w:id="4120" w:author="pmo" w:date="2011-05-08T08:35:00Z">
            <w:rPr>
              <w:color w:val="FF00FF"/>
              <w:rtl/>
            </w:rPr>
          </w:rPrChange>
        </w:rPr>
        <w:t>'</w:t>
      </w:r>
      <w:r w:rsidRPr="009102FB">
        <w:rPr>
          <w:rFonts w:hint="cs"/>
          <w:rtl/>
          <w:rPrChange w:id="4121" w:author="pmo" w:date="2011-05-08T08:35:00Z">
            <w:rPr>
              <w:rFonts w:hint="cs"/>
              <w:rtl/>
            </w:rPr>
          </w:rPrChange>
        </w:rPr>
        <w:t xml:space="preserve"> או לחילופין מבוקש לשנות אותו באופן שלא יחול על בני משפחה של הזוכה.</w:t>
      </w:r>
    </w:p>
    <w:p w:rsidR="006428B1" w:rsidRPr="009102FB" w:rsidRDefault="006428B1" w:rsidP="006428B1">
      <w:pPr>
        <w:jc w:val="both"/>
        <w:rPr>
          <w:b/>
          <w:bCs/>
          <w:rtl/>
          <w:rPrChange w:id="4122" w:author="pmo" w:date="2011-05-08T08:35:00Z">
            <w:rPr>
              <w:b/>
              <w:bCs/>
              <w:rtl/>
            </w:rPr>
          </w:rPrChange>
        </w:rPr>
      </w:pPr>
      <w:r w:rsidRPr="009102FB">
        <w:rPr>
          <w:rFonts w:hint="cs"/>
          <w:b/>
          <w:bCs/>
          <w:rtl/>
          <w:rPrChange w:id="4123" w:author="pmo" w:date="2011-05-08T08:35:00Z">
            <w:rPr>
              <w:rFonts w:hint="cs"/>
              <w:b/>
              <w:bCs/>
              <w:rtl/>
            </w:rPr>
          </w:rPrChange>
        </w:rPr>
        <w:t>תשובה</w:t>
      </w:r>
      <w:r w:rsidR="00E925CA" w:rsidRPr="009102FB">
        <w:rPr>
          <w:rFonts w:hint="cs"/>
          <w:b/>
          <w:bCs/>
          <w:rtl/>
          <w:rPrChange w:id="4124" w:author="pmo" w:date="2011-05-08T08:35:00Z">
            <w:rPr>
              <w:rFonts w:hint="cs"/>
              <w:b/>
              <w:bCs/>
              <w:rtl/>
            </w:rPr>
          </w:rPrChange>
        </w:rPr>
        <w:t xml:space="preserve"> 36</w:t>
      </w:r>
    </w:p>
    <w:p w:rsidR="00D158CB" w:rsidRPr="009102FB" w:rsidRDefault="006428B1" w:rsidP="00010B88">
      <w:pPr>
        <w:jc w:val="both"/>
        <w:rPr>
          <w:rtl/>
          <w:rPrChange w:id="4125" w:author="pmo" w:date="2011-05-08T08:35:00Z">
            <w:rPr>
              <w:rtl/>
            </w:rPr>
          </w:rPrChange>
        </w:rPr>
      </w:pPr>
      <w:r w:rsidRPr="009102FB">
        <w:rPr>
          <w:rFonts w:hint="cs"/>
          <w:rtl/>
          <w:rPrChange w:id="4126" w:author="pmo" w:date="2011-05-08T08:35:00Z">
            <w:rPr>
              <w:rFonts w:hint="cs"/>
              <w:color w:val="FF00FF"/>
              <w:rtl/>
            </w:rPr>
          </w:rPrChange>
        </w:rPr>
        <w:t xml:space="preserve">סעיף 14.6 לפרק ד' </w:t>
      </w:r>
      <w:r w:rsidR="00010B88" w:rsidRPr="009102FB">
        <w:rPr>
          <w:rFonts w:hint="cs"/>
          <w:rtl/>
          <w:rPrChange w:id="4127" w:author="pmo" w:date="2011-05-08T08:35:00Z">
            <w:rPr>
              <w:rFonts w:hint="cs"/>
              <w:rtl/>
            </w:rPr>
          </w:rPrChange>
        </w:rPr>
        <w:t>יישאר בעינו</w:t>
      </w:r>
      <w:r w:rsidRPr="009102FB">
        <w:rPr>
          <w:rFonts w:hint="cs"/>
          <w:rtl/>
          <w:rPrChange w:id="4128" w:author="pmo" w:date="2011-05-08T08:35:00Z">
            <w:rPr>
              <w:rFonts w:hint="cs"/>
              <w:rtl/>
            </w:rPr>
          </w:rPrChange>
        </w:rPr>
        <w:t xml:space="preserve">, אולם תתווסף הבהרה כי ההגבלה הקבועה </w:t>
      </w:r>
      <w:r w:rsidR="00B03595" w:rsidRPr="009102FB">
        <w:rPr>
          <w:rFonts w:hint="cs"/>
          <w:rtl/>
          <w:rPrChange w:id="4129" w:author="pmo" w:date="2011-05-08T08:35:00Z">
            <w:rPr>
              <w:rFonts w:hint="cs"/>
              <w:color w:val="FF00FF"/>
              <w:rtl/>
            </w:rPr>
          </w:rPrChange>
        </w:rPr>
        <w:t>בסעיף</w:t>
      </w:r>
      <w:r w:rsidR="00B03595" w:rsidRPr="009102FB">
        <w:rPr>
          <w:rtl/>
          <w:rPrChange w:id="4130" w:author="pmo" w:date="2011-05-08T08:35:00Z">
            <w:rPr>
              <w:color w:val="FF00FF"/>
              <w:rtl/>
            </w:rPr>
          </w:rPrChange>
        </w:rPr>
        <w:t xml:space="preserve"> 14.6 </w:t>
      </w:r>
      <w:r w:rsidRPr="009102FB">
        <w:rPr>
          <w:rFonts w:hint="cs"/>
          <w:rtl/>
          <w:rPrChange w:id="4131" w:author="pmo" w:date="2011-05-08T08:35:00Z">
            <w:rPr>
              <w:rFonts w:hint="cs"/>
              <w:rtl/>
            </w:rPr>
          </w:rPrChange>
        </w:rPr>
        <w:t>האמור לא תחול על בני משפחה של הזוכה.</w:t>
      </w:r>
    </w:p>
    <w:p w:rsidR="006428B1" w:rsidRPr="009102FB" w:rsidRDefault="006428B1" w:rsidP="005F40EC">
      <w:pPr>
        <w:jc w:val="both"/>
        <w:rPr>
          <w:rtl/>
          <w:rPrChange w:id="4132" w:author="pmo" w:date="2011-05-08T08:35:00Z">
            <w:rPr>
              <w:rtl/>
            </w:rPr>
          </w:rPrChange>
        </w:rPr>
      </w:pPr>
    </w:p>
    <w:p w:rsidR="005F40EC" w:rsidRPr="009102FB" w:rsidRDefault="005F40EC" w:rsidP="005F40EC">
      <w:pPr>
        <w:jc w:val="both"/>
        <w:rPr>
          <w:b/>
          <w:bCs/>
          <w:rtl/>
          <w:rPrChange w:id="4133" w:author="pmo" w:date="2011-05-08T08:35:00Z">
            <w:rPr>
              <w:b/>
              <w:bCs/>
              <w:rtl/>
            </w:rPr>
          </w:rPrChange>
        </w:rPr>
      </w:pPr>
      <w:r w:rsidRPr="009102FB">
        <w:rPr>
          <w:rFonts w:hint="cs"/>
          <w:b/>
          <w:bCs/>
          <w:rtl/>
          <w:rPrChange w:id="4134" w:author="pmo" w:date="2011-05-08T08:35:00Z">
            <w:rPr>
              <w:rFonts w:hint="cs"/>
              <w:b/>
              <w:bCs/>
              <w:rtl/>
            </w:rPr>
          </w:rPrChange>
        </w:rPr>
        <w:t>שאלה</w:t>
      </w:r>
      <w:r w:rsidRPr="009102FB">
        <w:rPr>
          <w:b/>
          <w:bCs/>
          <w:rtl/>
          <w:rPrChange w:id="4135" w:author="pmo" w:date="2011-05-08T08:35:00Z">
            <w:rPr>
              <w:b/>
              <w:bCs/>
              <w:rtl/>
            </w:rPr>
          </w:rPrChange>
        </w:rPr>
        <w:t xml:space="preserve"> 37</w:t>
      </w:r>
    </w:p>
    <w:p w:rsidR="005F40EC" w:rsidRPr="009102FB" w:rsidRDefault="005F40EC" w:rsidP="005F40EC">
      <w:pPr>
        <w:jc w:val="both"/>
        <w:rPr>
          <w:rtl/>
          <w:rPrChange w:id="4136" w:author="pmo" w:date="2011-05-08T08:35:00Z">
            <w:rPr>
              <w:rtl/>
            </w:rPr>
          </w:rPrChange>
        </w:rPr>
      </w:pPr>
      <w:r w:rsidRPr="009102FB">
        <w:rPr>
          <w:rFonts w:hint="cs"/>
          <w:rtl/>
          <w:rPrChange w:id="4137" w:author="pmo" w:date="2011-05-08T08:35:00Z">
            <w:rPr>
              <w:rFonts w:hint="cs"/>
              <w:rtl/>
            </w:rPr>
          </w:rPrChange>
        </w:rPr>
        <w:t>אם כתוצאה מדרישות והנחיות המשרד לביצוע שינויים או מתן התייחסות לנושאים מעבר למפורט בתוכנית הכללית שתצורף להצעה בהתאם לסעיף</w:t>
      </w:r>
      <w:r w:rsidRPr="009102FB">
        <w:rPr>
          <w:rtl/>
          <w:rPrChange w:id="4138" w:author="pmo" w:date="2011-05-08T08:35:00Z">
            <w:rPr>
              <w:color w:val="FF00FF"/>
              <w:rtl/>
            </w:rPr>
          </w:rPrChange>
        </w:rPr>
        <w:t xml:space="preserve"> 11 </w:t>
      </w:r>
      <w:r w:rsidRPr="009102FB">
        <w:rPr>
          <w:rFonts w:hint="cs"/>
          <w:rtl/>
          <w:rPrChange w:id="4139" w:author="pmo" w:date="2011-05-08T08:35:00Z">
            <w:rPr>
              <w:rFonts w:hint="cs"/>
              <w:color w:val="FF00FF"/>
              <w:rtl/>
            </w:rPr>
          </w:rPrChange>
        </w:rPr>
        <w:t>לפרק</w:t>
      </w:r>
      <w:r w:rsidRPr="009102FB">
        <w:rPr>
          <w:rtl/>
          <w:rPrChange w:id="4140" w:author="pmo" w:date="2011-05-08T08:35:00Z">
            <w:rPr>
              <w:color w:val="FF00FF"/>
              <w:rtl/>
            </w:rPr>
          </w:rPrChange>
        </w:rPr>
        <w:t xml:space="preserve"> </w:t>
      </w:r>
      <w:r w:rsidRPr="009102FB">
        <w:rPr>
          <w:rFonts w:hint="cs"/>
          <w:rtl/>
          <w:rPrChange w:id="4141" w:author="pmo" w:date="2011-05-08T08:35:00Z">
            <w:rPr>
              <w:rFonts w:hint="cs"/>
              <w:color w:val="FF00FF"/>
              <w:rtl/>
            </w:rPr>
          </w:rPrChange>
        </w:rPr>
        <w:t>א</w:t>
      </w:r>
      <w:r w:rsidRPr="009102FB">
        <w:rPr>
          <w:rtl/>
          <w:rPrChange w:id="4142" w:author="pmo" w:date="2011-05-08T08:35:00Z">
            <w:rPr>
              <w:color w:val="FF00FF"/>
              <w:rtl/>
            </w:rPr>
          </w:rPrChange>
        </w:rPr>
        <w:t>'</w:t>
      </w:r>
      <w:r w:rsidRPr="009102FB">
        <w:rPr>
          <w:rFonts w:hint="cs"/>
          <w:rtl/>
          <w:rPrChange w:id="4143" w:author="pmo" w:date="2011-05-08T08:35:00Z">
            <w:rPr>
              <w:rFonts w:hint="cs"/>
              <w:rtl/>
            </w:rPr>
          </w:rPrChange>
        </w:rPr>
        <w:t>, תידרש הגדלה של תחולת העבודה, האם יהיה זכאי הזוכה לתוספת בתמורה מעבר להצעתו?</w:t>
      </w:r>
    </w:p>
    <w:p w:rsidR="005F40EC" w:rsidRPr="009102FB" w:rsidRDefault="005F40EC" w:rsidP="005F40EC">
      <w:pPr>
        <w:jc w:val="both"/>
        <w:rPr>
          <w:b/>
          <w:bCs/>
          <w:rtl/>
          <w:rPrChange w:id="4144" w:author="pmo" w:date="2011-05-08T08:35:00Z">
            <w:rPr>
              <w:b/>
              <w:bCs/>
              <w:rtl/>
            </w:rPr>
          </w:rPrChange>
        </w:rPr>
      </w:pPr>
      <w:r w:rsidRPr="009102FB">
        <w:rPr>
          <w:rFonts w:hint="cs"/>
          <w:b/>
          <w:bCs/>
          <w:rtl/>
          <w:rPrChange w:id="4145" w:author="pmo" w:date="2011-05-08T08:35:00Z">
            <w:rPr>
              <w:rFonts w:hint="cs"/>
              <w:b/>
              <w:bCs/>
              <w:rtl/>
            </w:rPr>
          </w:rPrChange>
        </w:rPr>
        <w:t>תשובה</w:t>
      </w:r>
      <w:r w:rsidRPr="009102FB">
        <w:rPr>
          <w:b/>
          <w:bCs/>
          <w:rtl/>
          <w:rPrChange w:id="4146" w:author="pmo" w:date="2011-05-08T08:35:00Z">
            <w:rPr>
              <w:b/>
              <w:bCs/>
              <w:rtl/>
            </w:rPr>
          </w:rPrChange>
        </w:rPr>
        <w:t xml:space="preserve"> 37</w:t>
      </w:r>
    </w:p>
    <w:p w:rsidR="005F40EC" w:rsidRPr="009102FB" w:rsidRDefault="005F40EC" w:rsidP="005F40EC">
      <w:pPr>
        <w:jc w:val="both"/>
        <w:rPr>
          <w:rtl/>
          <w:rPrChange w:id="4147" w:author="pmo" w:date="2011-05-08T08:35:00Z">
            <w:rPr>
              <w:rtl/>
            </w:rPr>
          </w:rPrChange>
        </w:rPr>
      </w:pPr>
      <w:r w:rsidRPr="009102FB">
        <w:rPr>
          <w:rFonts w:hint="cs"/>
          <w:rtl/>
          <w:rPrChange w:id="4148" w:author="pmo" w:date="2011-05-08T08:35:00Z">
            <w:rPr>
              <w:rFonts w:hint="cs"/>
              <w:rtl/>
            </w:rPr>
          </w:rPrChange>
        </w:rPr>
        <w:t>לא. כאמור בסעיף</w:t>
      </w:r>
      <w:r w:rsidRPr="009102FB">
        <w:rPr>
          <w:rtl/>
          <w:rPrChange w:id="4149" w:author="pmo" w:date="2011-05-08T08:35:00Z">
            <w:rPr>
              <w:color w:val="FF00FF"/>
              <w:rtl/>
            </w:rPr>
          </w:rPrChange>
        </w:rPr>
        <w:t xml:space="preserve"> 11.2 </w:t>
      </w:r>
      <w:r w:rsidRPr="009102FB">
        <w:rPr>
          <w:rFonts w:hint="cs"/>
          <w:rtl/>
          <w:rPrChange w:id="4150" w:author="pmo" w:date="2011-05-08T08:35:00Z">
            <w:rPr>
              <w:rFonts w:hint="cs"/>
              <w:color w:val="FF00FF"/>
              <w:rtl/>
            </w:rPr>
          </w:rPrChange>
        </w:rPr>
        <w:t>לפרק</w:t>
      </w:r>
      <w:r w:rsidRPr="009102FB">
        <w:rPr>
          <w:rtl/>
          <w:rPrChange w:id="4151" w:author="pmo" w:date="2011-05-08T08:35:00Z">
            <w:rPr>
              <w:color w:val="FF00FF"/>
              <w:rtl/>
            </w:rPr>
          </w:rPrChange>
        </w:rPr>
        <w:t xml:space="preserve"> </w:t>
      </w:r>
      <w:r w:rsidRPr="009102FB">
        <w:rPr>
          <w:rFonts w:hint="cs"/>
          <w:rtl/>
          <w:rPrChange w:id="4152" w:author="pmo" w:date="2011-05-08T08:35:00Z">
            <w:rPr>
              <w:rFonts w:hint="cs"/>
              <w:color w:val="FF00FF"/>
              <w:rtl/>
            </w:rPr>
          </w:rPrChange>
        </w:rPr>
        <w:t>א</w:t>
      </w:r>
      <w:r w:rsidRPr="009102FB">
        <w:rPr>
          <w:rtl/>
          <w:rPrChange w:id="4153" w:author="pmo" w:date="2011-05-08T08:35:00Z">
            <w:rPr>
              <w:color w:val="FF00FF"/>
              <w:rtl/>
            </w:rPr>
          </w:rPrChange>
        </w:rPr>
        <w:t xml:space="preserve">' </w:t>
      </w:r>
      <w:r w:rsidRPr="009102FB">
        <w:rPr>
          <w:rFonts w:hint="cs"/>
          <w:rtl/>
          <w:rPrChange w:id="4154" w:author="pmo" w:date="2011-05-08T08:35:00Z">
            <w:rPr>
              <w:rFonts w:hint="cs"/>
              <w:rtl/>
            </w:rPr>
          </w:rPrChange>
        </w:rPr>
        <w:t>צוות ההובלה יהיה רשאי לדרוש שינויים עפ"י שיקול דעתו לתוכנית שהגיש הזוכה במסגרת הצעתו. הזוכה לא יהיה זכאי לתוספת בתמורה המוצעת על ידו בגין עבודה שבוצעה על ידו לצורך ביצוע שינויים ו/או הנחיות צוות ההובלה.</w:t>
      </w:r>
    </w:p>
    <w:p w:rsidR="005F40EC" w:rsidRPr="009102FB" w:rsidRDefault="005F40EC" w:rsidP="005F40EC">
      <w:pPr>
        <w:jc w:val="both"/>
        <w:rPr>
          <w:rtl/>
          <w:rPrChange w:id="4155" w:author="pmo" w:date="2011-05-08T08:35:00Z">
            <w:rPr>
              <w:rtl/>
            </w:rPr>
          </w:rPrChange>
        </w:rPr>
      </w:pPr>
      <w:r w:rsidRPr="009102FB">
        <w:rPr>
          <w:rFonts w:hint="cs"/>
          <w:rtl/>
          <w:rPrChange w:id="4156" w:author="pmo" w:date="2011-05-08T08:35:00Z">
            <w:rPr>
              <w:rFonts w:hint="cs"/>
              <w:rtl/>
            </w:rPr>
          </w:rPrChange>
        </w:rPr>
        <w:t>יובהר, כי דרישות צוות ההובלה יהיו בהתאם למפורט בסעיף</w:t>
      </w:r>
      <w:r w:rsidRPr="009102FB">
        <w:rPr>
          <w:rtl/>
          <w:rPrChange w:id="4157" w:author="pmo" w:date="2011-05-08T08:35:00Z">
            <w:rPr>
              <w:color w:val="FF00FF"/>
              <w:rtl/>
            </w:rPr>
          </w:rPrChange>
        </w:rPr>
        <w:t xml:space="preserve"> 4 </w:t>
      </w:r>
      <w:r w:rsidRPr="009102FB">
        <w:rPr>
          <w:rFonts w:hint="cs"/>
          <w:rtl/>
          <w:rPrChange w:id="4158" w:author="pmo" w:date="2011-05-08T08:35:00Z">
            <w:rPr>
              <w:rFonts w:hint="cs"/>
              <w:color w:val="FF00FF"/>
              <w:rtl/>
            </w:rPr>
          </w:rPrChange>
        </w:rPr>
        <w:t>לפרק</w:t>
      </w:r>
      <w:r w:rsidRPr="009102FB">
        <w:rPr>
          <w:rtl/>
          <w:rPrChange w:id="4159" w:author="pmo" w:date="2011-05-08T08:35:00Z">
            <w:rPr>
              <w:color w:val="FF00FF"/>
              <w:rtl/>
            </w:rPr>
          </w:rPrChange>
        </w:rPr>
        <w:t xml:space="preserve"> </w:t>
      </w:r>
      <w:r w:rsidRPr="009102FB">
        <w:rPr>
          <w:rFonts w:hint="cs"/>
          <w:rtl/>
          <w:rPrChange w:id="4160" w:author="pmo" w:date="2011-05-08T08:35:00Z">
            <w:rPr>
              <w:rFonts w:hint="cs"/>
              <w:color w:val="FF00FF"/>
              <w:rtl/>
            </w:rPr>
          </w:rPrChange>
        </w:rPr>
        <w:t>א</w:t>
      </w:r>
      <w:r w:rsidRPr="009102FB">
        <w:rPr>
          <w:rtl/>
          <w:rPrChange w:id="4161" w:author="pmo" w:date="2011-05-08T08:35:00Z">
            <w:rPr>
              <w:color w:val="FF00FF"/>
              <w:rtl/>
            </w:rPr>
          </w:rPrChange>
        </w:rPr>
        <w:t>'</w:t>
      </w:r>
      <w:r w:rsidRPr="009102FB">
        <w:rPr>
          <w:rFonts w:hint="cs"/>
          <w:rtl/>
          <w:rPrChange w:id="4162" w:author="pmo" w:date="2011-05-08T08:35:00Z">
            <w:rPr>
              <w:rFonts w:hint="cs"/>
              <w:rtl/>
            </w:rPr>
          </w:rPrChange>
        </w:rPr>
        <w:t>.</w:t>
      </w:r>
    </w:p>
    <w:p w:rsidR="005F40EC" w:rsidRPr="009102FB" w:rsidRDefault="005F40EC" w:rsidP="005F40EC">
      <w:pPr>
        <w:jc w:val="both"/>
        <w:rPr>
          <w:rtl/>
          <w:rPrChange w:id="4163" w:author="pmo" w:date="2011-05-08T08:35:00Z">
            <w:rPr>
              <w:rtl/>
            </w:rPr>
          </w:rPrChange>
        </w:rPr>
      </w:pPr>
      <w:r w:rsidRPr="009102FB">
        <w:rPr>
          <w:rFonts w:hint="cs"/>
          <w:rtl/>
          <w:rPrChange w:id="4164" w:author="pmo" w:date="2011-05-08T08:35:00Z">
            <w:rPr>
              <w:rFonts w:hint="cs"/>
              <w:rtl/>
            </w:rPr>
          </w:rPrChange>
        </w:rPr>
        <w:t xml:space="preserve"> </w:t>
      </w:r>
    </w:p>
    <w:p w:rsidR="00F17A7E" w:rsidRPr="009102FB" w:rsidRDefault="00F17A7E" w:rsidP="005F40EC">
      <w:pPr>
        <w:jc w:val="both"/>
        <w:rPr>
          <w:rtl/>
          <w:rPrChange w:id="4165" w:author="pmo" w:date="2011-05-08T08:35:00Z">
            <w:rPr>
              <w:rtl/>
            </w:rPr>
          </w:rPrChange>
        </w:rPr>
      </w:pPr>
    </w:p>
    <w:p w:rsidR="005F40EC" w:rsidRPr="009102FB" w:rsidRDefault="005F40EC" w:rsidP="005F40EC">
      <w:pPr>
        <w:jc w:val="both"/>
        <w:rPr>
          <w:b/>
          <w:bCs/>
          <w:rtl/>
          <w:rPrChange w:id="4166" w:author="pmo" w:date="2011-05-08T08:35:00Z">
            <w:rPr>
              <w:b/>
              <w:bCs/>
              <w:rtl/>
            </w:rPr>
          </w:rPrChange>
        </w:rPr>
      </w:pPr>
      <w:r w:rsidRPr="009102FB">
        <w:rPr>
          <w:rFonts w:hint="cs"/>
          <w:b/>
          <w:bCs/>
          <w:rtl/>
          <w:rPrChange w:id="4167" w:author="pmo" w:date="2011-05-08T08:35:00Z">
            <w:rPr>
              <w:rFonts w:hint="cs"/>
              <w:b/>
              <w:bCs/>
              <w:rtl/>
            </w:rPr>
          </w:rPrChange>
        </w:rPr>
        <w:lastRenderedPageBreak/>
        <w:t>שאלה</w:t>
      </w:r>
      <w:r w:rsidRPr="009102FB">
        <w:rPr>
          <w:b/>
          <w:bCs/>
          <w:rtl/>
          <w:rPrChange w:id="4168" w:author="pmo" w:date="2011-05-08T08:35:00Z">
            <w:rPr>
              <w:b/>
              <w:bCs/>
              <w:rtl/>
            </w:rPr>
          </w:rPrChange>
        </w:rPr>
        <w:t xml:space="preserve"> 38</w:t>
      </w:r>
    </w:p>
    <w:p w:rsidR="005F40EC" w:rsidRPr="009102FB" w:rsidRDefault="005F40EC" w:rsidP="005F40EC">
      <w:pPr>
        <w:jc w:val="both"/>
        <w:rPr>
          <w:rtl/>
          <w:rPrChange w:id="4169" w:author="pmo" w:date="2011-05-08T08:35:00Z">
            <w:rPr>
              <w:rtl/>
            </w:rPr>
          </w:rPrChange>
        </w:rPr>
      </w:pPr>
      <w:r w:rsidRPr="009102FB">
        <w:rPr>
          <w:rFonts w:hint="cs"/>
          <w:rtl/>
          <w:rPrChange w:id="4170" w:author="pmo" w:date="2011-05-08T08:35:00Z">
            <w:rPr>
              <w:rFonts w:hint="cs"/>
              <w:rtl/>
            </w:rPr>
          </w:rPrChange>
        </w:rPr>
        <w:t>מבוקש לשנות את סעיף</w:t>
      </w:r>
      <w:r w:rsidRPr="009102FB">
        <w:rPr>
          <w:rtl/>
          <w:rPrChange w:id="4171" w:author="pmo" w:date="2011-05-08T08:35:00Z">
            <w:rPr>
              <w:color w:val="FF00FF"/>
              <w:rtl/>
            </w:rPr>
          </w:rPrChange>
        </w:rPr>
        <w:t xml:space="preserve"> 4 </w:t>
      </w:r>
      <w:r w:rsidRPr="009102FB">
        <w:rPr>
          <w:rFonts w:hint="cs"/>
          <w:rtl/>
          <w:rPrChange w:id="4172" w:author="pmo" w:date="2011-05-08T08:35:00Z">
            <w:rPr>
              <w:rFonts w:hint="cs"/>
              <w:color w:val="FF00FF"/>
              <w:rtl/>
            </w:rPr>
          </w:rPrChange>
        </w:rPr>
        <w:t>לפרק</w:t>
      </w:r>
      <w:r w:rsidRPr="009102FB">
        <w:rPr>
          <w:rtl/>
          <w:rPrChange w:id="4173" w:author="pmo" w:date="2011-05-08T08:35:00Z">
            <w:rPr>
              <w:color w:val="FF00FF"/>
              <w:rtl/>
            </w:rPr>
          </w:rPrChange>
        </w:rPr>
        <w:t xml:space="preserve"> </w:t>
      </w:r>
      <w:r w:rsidRPr="009102FB">
        <w:rPr>
          <w:rFonts w:hint="cs"/>
          <w:rtl/>
          <w:rPrChange w:id="4174" w:author="pmo" w:date="2011-05-08T08:35:00Z">
            <w:rPr>
              <w:rFonts w:hint="cs"/>
              <w:color w:val="FF00FF"/>
              <w:rtl/>
            </w:rPr>
          </w:rPrChange>
        </w:rPr>
        <w:t>א</w:t>
      </w:r>
      <w:r w:rsidRPr="009102FB">
        <w:rPr>
          <w:rtl/>
          <w:rPrChange w:id="4175" w:author="pmo" w:date="2011-05-08T08:35:00Z">
            <w:rPr>
              <w:color w:val="FF00FF"/>
              <w:rtl/>
            </w:rPr>
          </w:rPrChange>
        </w:rPr>
        <w:t xml:space="preserve">' </w:t>
      </w:r>
      <w:r w:rsidRPr="009102FB">
        <w:rPr>
          <w:rFonts w:hint="cs"/>
          <w:rtl/>
          <w:rPrChange w:id="4176" w:author="pmo" w:date="2011-05-08T08:35:00Z">
            <w:rPr>
              <w:rFonts w:hint="cs"/>
              <w:rtl/>
            </w:rPr>
          </w:rPrChange>
        </w:rPr>
        <w:t>כך שהזוכה לא יפעל עפ"י הנחיות צוות ההובלה, אלא יפעל בהתייעצות והידברות עם צוות ההובלה ובכלל זה ההיערכות וקביעת נהלי עבודה בין הזוכה לבין צוות ההובלה תיקבע תוך הידברות גם כן.</w:t>
      </w:r>
    </w:p>
    <w:p w:rsidR="005F40EC" w:rsidRPr="009102FB" w:rsidRDefault="005F40EC" w:rsidP="005F40EC">
      <w:pPr>
        <w:jc w:val="both"/>
        <w:rPr>
          <w:b/>
          <w:bCs/>
          <w:rtl/>
          <w:rPrChange w:id="4177" w:author="pmo" w:date="2011-05-08T08:35:00Z">
            <w:rPr>
              <w:b/>
              <w:bCs/>
              <w:rtl/>
            </w:rPr>
          </w:rPrChange>
        </w:rPr>
      </w:pPr>
      <w:r w:rsidRPr="009102FB">
        <w:rPr>
          <w:rFonts w:hint="cs"/>
          <w:b/>
          <w:bCs/>
          <w:rtl/>
          <w:rPrChange w:id="4178" w:author="pmo" w:date="2011-05-08T08:35:00Z">
            <w:rPr>
              <w:rFonts w:hint="cs"/>
              <w:b/>
              <w:bCs/>
              <w:rtl/>
            </w:rPr>
          </w:rPrChange>
        </w:rPr>
        <w:t>תשובה</w:t>
      </w:r>
      <w:r w:rsidRPr="009102FB">
        <w:rPr>
          <w:b/>
          <w:bCs/>
          <w:rtl/>
          <w:rPrChange w:id="4179" w:author="pmo" w:date="2011-05-08T08:35:00Z">
            <w:rPr>
              <w:b/>
              <w:bCs/>
              <w:rtl/>
            </w:rPr>
          </w:rPrChange>
        </w:rPr>
        <w:t xml:space="preserve"> 38</w:t>
      </w:r>
    </w:p>
    <w:p w:rsidR="005F40EC" w:rsidRPr="009102FB" w:rsidRDefault="005F40EC" w:rsidP="000F02B9">
      <w:pPr>
        <w:jc w:val="both"/>
        <w:rPr>
          <w:rtl/>
          <w:rPrChange w:id="4180" w:author="pmo" w:date="2011-05-08T08:35:00Z">
            <w:rPr>
              <w:rtl/>
            </w:rPr>
          </w:rPrChange>
        </w:rPr>
      </w:pPr>
      <w:r w:rsidRPr="009102FB">
        <w:rPr>
          <w:rFonts w:hint="cs"/>
          <w:rtl/>
          <w:rPrChange w:id="4181" w:author="pmo" w:date="2011-05-08T08:35:00Z">
            <w:rPr>
              <w:rFonts w:hint="cs"/>
              <w:color w:val="FF00FF"/>
              <w:rtl/>
            </w:rPr>
          </w:rPrChange>
        </w:rPr>
        <w:t>סעיף</w:t>
      </w:r>
      <w:r w:rsidRPr="009102FB">
        <w:rPr>
          <w:rtl/>
          <w:rPrChange w:id="4182" w:author="pmo" w:date="2011-05-08T08:35:00Z">
            <w:rPr>
              <w:color w:val="FF00FF"/>
              <w:rtl/>
            </w:rPr>
          </w:rPrChange>
        </w:rPr>
        <w:t xml:space="preserve"> 4 </w:t>
      </w:r>
      <w:r w:rsidRPr="009102FB">
        <w:rPr>
          <w:rFonts w:hint="cs"/>
          <w:rtl/>
          <w:rPrChange w:id="4183" w:author="pmo" w:date="2011-05-08T08:35:00Z">
            <w:rPr>
              <w:rFonts w:hint="cs"/>
              <w:color w:val="FF00FF"/>
              <w:rtl/>
            </w:rPr>
          </w:rPrChange>
        </w:rPr>
        <w:t>לפרק</w:t>
      </w:r>
      <w:r w:rsidRPr="009102FB">
        <w:rPr>
          <w:rtl/>
          <w:rPrChange w:id="4184" w:author="pmo" w:date="2011-05-08T08:35:00Z">
            <w:rPr>
              <w:color w:val="FF00FF"/>
              <w:rtl/>
            </w:rPr>
          </w:rPrChange>
        </w:rPr>
        <w:t xml:space="preserve"> </w:t>
      </w:r>
      <w:r w:rsidRPr="009102FB">
        <w:rPr>
          <w:rFonts w:hint="cs"/>
          <w:rtl/>
          <w:rPrChange w:id="4185" w:author="pmo" w:date="2011-05-08T08:35:00Z">
            <w:rPr>
              <w:rFonts w:hint="cs"/>
              <w:color w:val="FF00FF"/>
              <w:rtl/>
            </w:rPr>
          </w:rPrChange>
        </w:rPr>
        <w:t>א</w:t>
      </w:r>
      <w:r w:rsidRPr="009102FB">
        <w:rPr>
          <w:rtl/>
          <w:rPrChange w:id="4186" w:author="pmo" w:date="2011-05-08T08:35:00Z">
            <w:rPr>
              <w:color w:val="FF00FF"/>
              <w:rtl/>
            </w:rPr>
          </w:rPrChange>
        </w:rPr>
        <w:t xml:space="preserve">' </w:t>
      </w:r>
      <w:r w:rsidRPr="009102FB">
        <w:rPr>
          <w:rFonts w:hint="cs"/>
          <w:rtl/>
          <w:rPrChange w:id="4187" w:author="pmo" w:date="2011-05-08T08:35:00Z">
            <w:rPr>
              <w:rFonts w:hint="cs"/>
              <w:rtl/>
            </w:rPr>
          </w:rPrChange>
        </w:rPr>
        <w:t xml:space="preserve">לא ישונה. בכוונת צוות ההובלה לקיים הידברות והתייעצות עם הזוכה בטרם קביעת </w:t>
      </w:r>
      <w:r w:rsidR="00FC6673" w:rsidRPr="009102FB">
        <w:rPr>
          <w:rFonts w:hint="cs"/>
          <w:rtl/>
          <w:rPrChange w:id="4188" w:author="pmo" w:date="2011-05-08T08:35:00Z">
            <w:rPr>
              <w:rFonts w:hint="cs"/>
              <w:rtl/>
            </w:rPr>
          </w:rPrChange>
        </w:rPr>
        <w:t>הנחיותיו</w:t>
      </w:r>
      <w:r w:rsidR="00FC6673" w:rsidRPr="009102FB">
        <w:rPr>
          <w:rtl/>
          <w:rPrChange w:id="4189" w:author="pmo" w:date="2011-05-08T08:35:00Z">
            <w:rPr>
              <w:rtl/>
            </w:rPr>
          </w:rPrChange>
        </w:rPr>
        <w:t xml:space="preserve"> </w:t>
      </w:r>
      <w:r w:rsidR="00FC6673" w:rsidRPr="009102FB">
        <w:rPr>
          <w:rFonts w:hint="cs"/>
          <w:rtl/>
          <w:rPrChange w:id="4190" w:author="pmo" w:date="2011-05-08T08:35:00Z">
            <w:rPr>
              <w:rFonts w:hint="cs"/>
              <w:rtl/>
            </w:rPr>
          </w:rPrChange>
        </w:rPr>
        <w:t>וזאת</w:t>
      </w:r>
      <w:r w:rsidR="00FC6673" w:rsidRPr="009102FB">
        <w:rPr>
          <w:rtl/>
          <w:rPrChange w:id="4191" w:author="pmo" w:date="2011-05-08T08:35:00Z">
            <w:rPr>
              <w:rtl/>
            </w:rPr>
          </w:rPrChange>
        </w:rPr>
        <w:t xml:space="preserve"> </w:t>
      </w:r>
      <w:r w:rsidR="00FC6673" w:rsidRPr="009102FB">
        <w:rPr>
          <w:rFonts w:hint="cs"/>
          <w:rtl/>
          <w:rPrChange w:id="4192" w:author="pmo" w:date="2011-05-08T08:35:00Z">
            <w:rPr>
              <w:rFonts w:hint="cs"/>
              <w:rtl/>
            </w:rPr>
          </w:rPrChange>
        </w:rPr>
        <w:t>לשם</w:t>
      </w:r>
      <w:r w:rsidR="00FC6673" w:rsidRPr="009102FB">
        <w:rPr>
          <w:rtl/>
          <w:rPrChange w:id="4193" w:author="pmo" w:date="2011-05-08T08:35:00Z">
            <w:rPr>
              <w:rtl/>
            </w:rPr>
          </w:rPrChange>
        </w:rPr>
        <w:t xml:space="preserve"> </w:t>
      </w:r>
      <w:r w:rsidR="00FC6673" w:rsidRPr="009102FB">
        <w:rPr>
          <w:rFonts w:hint="cs"/>
          <w:rtl/>
          <w:rPrChange w:id="4194" w:author="pmo" w:date="2011-05-08T08:35:00Z">
            <w:rPr>
              <w:rFonts w:hint="cs"/>
              <w:rtl/>
            </w:rPr>
          </w:rPrChange>
        </w:rPr>
        <w:t>שמירה</w:t>
      </w:r>
      <w:r w:rsidR="00FC6673" w:rsidRPr="009102FB">
        <w:rPr>
          <w:rtl/>
          <w:rPrChange w:id="4195" w:author="pmo" w:date="2011-05-08T08:35:00Z">
            <w:rPr>
              <w:rtl/>
            </w:rPr>
          </w:rPrChange>
        </w:rPr>
        <w:t xml:space="preserve"> </w:t>
      </w:r>
      <w:r w:rsidR="00FC6673" w:rsidRPr="009102FB">
        <w:rPr>
          <w:rFonts w:hint="cs"/>
          <w:rtl/>
          <w:rPrChange w:id="4196" w:author="pmo" w:date="2011-05-08T08:35:00Z">
            <w:rPr>
              <w:rFonts w:hint="cs"/>
              <w:rtl/>
            </w:rPr>
          </w:rPrChange>
        </w:rPr>
        <w:t>על</w:t>
      </w:r>
      <w:r w:rsidR="00FC6673" w:rsidRPr="009102FB">
        <w:rPr>
          <w:rtl/>
          <w:rPrChange w:id="4197" w:author="pmo" w:date="2011-05-08T08:35:00Z">
            <w:rPr>
              <w:rtl/>
            </w:rPr>
          </w:rPrChange>
        </w:rPr>
        <w:t xml:space="preserve"> </w:t>
      </w:r>
      <w:r w:rsidR="00FC6673" w:rsidRPr="009102FB">
        <w:rPr>
          <w:rFonts w:hint="cs"/>
          <w:rtl/>
          <w:rPrChange w:id="4198" w:author="pmo" w:date="2011-05-08T08:35:00Z">
            <w:rPr>
              <w:rFonts w:hint="cs"/>
              <w:rtl/>
            </w:rPr>
          </w:rPrChange>
        </w:rPr>
        <w:t>איכות</w:t>
      </w:r>
      <w:r w:rsidR="00FC6673" w:rsidRPr="009102FB">
        <w:rPr>
          <w:rtl/>
          <w:rPrChange w:id="4199" w:author="pmo" w:date="2011-05-08T08:35:00Z">
            <w:rPr>
              <w:rtl/>
            </w:rPr>
          </w:rPrChange>
        </w:rPr>
        <w:t xml:space="preserve"> </w:t>
      </w:r>
      <w:r w:rsidR="00FC6673" w:rsidRPr="009102FB">
        <w:rPr>
          <w:rFonts w:hint="cs"/>
          <w:rtl/>
          <w:rPrChange w:id="4200" w:author="pmo" w:date="2011-05-08T08:35:00Z">
            <w:rPr>
              <w:rFonts w:hint="cs"/>
              <w:rtl/>
            </w:rPr>
          </w:rPrChange>
        </w:rPr>
        <w:t>התוצרים</w:t>
      </w:r>
      <w:r w:rsidR="00FC6673" w:rsidRPr="009102FB">
        <w:rPr>
          <w:rtl/>
          <w:rPrChange w:id="4201" w:author="pmo" w:date="2011-05-08T08:35:00Z">
            <w:rPr>
              <w:rtl/>
            </w:rPr>
          </w:rPrChange>
        </w:rPr>
        <w:t xml:space="preserve"> </w:t>
      </w:r>
      <w:r w:rsidR="00FC6673" w:rsidRPr="009102FB">
        <w:rPr>
          <w:rFonts w:hint="cs"/>
          <w:rtl/>
          <w:rPrChange w:id="4202" w:author="pmo" w:date="2011-05-08T08:35:00Z">
            <w:rPr>
              <w:rFonts w:hint="cs"/>
              <w:rtl/>
            </w:rPr>
          </w:rPrChange>
        </w:rPr>
        <w:t>ואמינותם</w:t>
      </w:r>
      <w:r w:rsidR="00FC6673" w:rsidRPr="009102FB">
        <w:rPr>
          <w:rtl/>
          <w:rPrChange w:id="4203" w:author="pmo" w:date="2011-05-08T08:35:00Z">
            <w:rPr>
              <w:rtl/>
            </w:rPr>
          </w:rPrChange>
        </w:rPr>
        <w:t xml:space="preserve">, </w:t>
      </w:r>
      <w:r w:rsidR="00FC6673" w:rsidRPr="009102FB">
        <w:rPr>
          <w:rFonts w:hint="cs"/>
          <w:rtl/>
          <w:rPrChange w:id="4204" w:author="pmo" w:date="2011-05-08T08:35:00Z">
            <w:rPr>
              <w:rFonts w:hint="cs"/>
              <w:rtl/>
            </w:rPr>
          </w:rPrChange>
        </w:rPr>
        <w:t>אולם</w:t>
      </w:r>
      <w:r w:rsidRPr="009102FB">
        <w:rPr>
          <w:rFonts w:hint="cs"/>
          <w:rtl/>
          <w:rPrChange w:id="4205" w:author="pmo" w:date="2011-05-08T08:35:00Z">
            <w:rPr>
              <w:rFonts w:hint="cs"/>
              <w:rtl/>
            </w:rPr>
          </w:rPrChange>
        </w:rPr>
        <w:t xml:space="preserve"> יובהר כי ההחלטה הסופות בכל מקרה תתקבל ע"י צוות ההובלה.</w:t>
      </w:r>
    </w:p>
    <w:p w:rsidR="005F40EC" w:rsidRPr="009102FB" w:rsidRDefault="005F40EC" w:rsidP="005F40EC">
      <w:pPr>
        <w:jc w:val="both"/>
        <w:rPr>
          <w:rPrChange w:id="4206" w:author="pmo" w:date="2011-05-08T08:35:00Z">
            <w:rPr/>
          </w:rPrChange>
        </w:rPr>
      </w:pPr>
      <w:r w:rsidRPr="009102FB">
        <w:rPr>
          <w:rFonts w:hint="cs"/>
          <w:rtl/>
          <w:rPrChange w:id="4207" w:author="pmo" w:date="2011-05-08T08:35:00Z">
            <w:rPr>
              <w:rFonts w:hint="cs"/>
              <w:rtl/>
            </w:rPr>
          </w:rPrChange>
        </w:rPr>
        <w:t>כן יובהר בהתאם לסעיף</w:t>
      </w:r>
      <w:r w:rsidRPr="009102FB">
        <w:rPr>
          <w:rtl/>
          <w:rPrChange w:id="4208" w:author="pmo" w:date="2011-05-08T08:35:00Z">
            <w:rPr>
              <w:color w:val="FF00FF"/>
              <w:rtl/>
            </w:rPr>
          </w:rPrChange>
        </w:rPr>
        <w:t xml:space="preserve"> 4.1.1.2 </w:t>
      </w:r>
      <w:r w:rsidRPr="009102FB">
        <w:rPr>
          <w:rFonts w:hint="cs"/>
          <w:rtl/>
          <w:rPrChange w:id="4209" w:author="pmo" w:date="2011-05-08T08:35:00Z">
            <w:rPr>
              <w:rFonts w:hint="cs"/>
              <w:color w:val="FF00FF"/>
              <w:rtl/>
            </w:rPr>
          </w:rPrChange>
        </w:rPr>
        <w:t>לפרק</w:t>
      </w:r>
      <w:r w:rsidRPr="009102FB">
        <w:rPr>
          <w:rtl/>
          <w:rPrChange w:id="4210" w:author="pmo" w:date="2011-05-08T08:35:00Z">
            <w:rPr>
              <w:color w:val="FF00FF"/>
              <w:rtl/>
            </w:rPr>
          </w:rPrChange>
        </w:rPr>
        <w:t xml:space="preserve"> </w:t>
      </w:r>
      <w:r w:rsidRPr="009102FB">
        <w:rPr>
          <w:rFonts w:hint="cs"/>
          <w:rtl/>
          <w:rPrChange w:id="4211" w:author="pmo" w:date="2011-05-08T08:35:00Z">
            <w:rPr>
              <w:rFonts w:hint="cs"/>
              <w:color w:val="FF00FF"/>
              <w:rtl/>
            </w:rPr>
          </w:rPrChange>
        </w:rPr>
        <w:t>א</w:t>
      </w:r>
      <w:r w:rsidRPr="009102FB">
        <w:rPr>
          <w:rtl/>
          <w:rPrChange w:id="4212" w:author="pmo" w:date="2011-05-08T08:35:00Z">
            <w:rPr>
              <w:color w:val="FF00FF"/>
              <w:rtl/>
            </w:rPr>
          </w:rPrChange>
        </w:rPr>
        <w:t>'</w:t>
      </w:r>
      <w:r w:rsidRPr="009102FB">
        <w:rPr>
          <w:rFonts w:hint="cs"/>
          <w:rtl/>
          <w:rPrChange w:id="4213" w:author="pmo" w:date="2011-05-08T08:35:00Z">
            <w:rPr>
              <w:rFonts w:hint="cs"/>
              <w:rtl/>
            </w:rPr>
          </w:rPrChange>
        </w:rPr>
        <w:t xml:space="preserve"> הזוכה יידרש להציע נהלי עבודה שוטפים של הזוכה עם צוות ההובלה והשותפים לתהליך כפי שיקבעו. ההחלטה הסופית תתקבל ע"י צוות ההובלה.</w:t>
      </w:r>
    </w:p>
    <w:p w:rsidR="005F40EC" w:rsidRPr="009102FB" w:rsidRDefault="005F40EC" w:rsidP="005F40EC">
      <w:pPr>
        <w:jc w:val="both"/>
        <w:rPr>
          <w:b/>
          <w:bCs/>
          <w:rtl/>
          <w:rPrChange w:id="4214" w:author="pmo" w:date="2011-05-08T08:35:00Z">
            <w:rPr>
              <w:b/>
              <w:bCs/>
              <w:rtl/>
            </w:rPr>
          </w:rPrChange>
        </w:rPr>
      </w:pPr>
      <w:r w:rsidRPr="009102FB">
        <w:rPr>
          <w:rFonts w:hint="cs"/>
          <w:b/>
          <w:bCs/>
          <w:rtl/>
          <w:rPrChange w:id="4215" w:author="pmo" w:date="2011-05-08T08:35:00Z">
            <w:rPr>
              <w:rFonts w:hint="cs"/>
              <w:b/>
              <w:bCs/>
              <w:rtl/>
            </w:rPr>
          </w:rPrChange>
        </w:rPr>
        <w:t>שאלה</w:t>
      </w:r>
      <w:r w:rsidRPr="009102FB">
        <w:rPr>
          <w:b/>
          <w:bCs/>
          <w:rtl/>
          <w:rPrChange w:id="4216" w:author="pmo" w:date="2011-05-08T08:35:00Z">
            <w:rPr>
              <w:b/>
              <w:bCs/>
              <w:rtl/>
            </w:rPr>
          </w:rPrChange>
        </w:rPr>
        <w:t xml:space="preserve"> 39</w:t>
      </w:r>
    </w:p>
    <w:p w:rsidR="005F40EC" w:rsidRPr="009102FB" w:rsidRDefault="00194B11" w:rsidP="005F40EC">
      <w:pPr>
        <w:jc w:val="both"/>
        <w:rPr>
          <w:rtl/>
          <w:rPrChange w:id="4217" w:author="pmo" w:date="2011-05-08T08:35:00Z">
            <w:rPr>
              <w:rtl/>
            </w:rPr>
          </w:rPrChange>
        </w:rPr>
      </w:pPr>
      <w:r w:rsidRPr="009102FB">
        <w:rPr>
          <w:rFonts w:hint="cs"/>
          <w:rtl/>
          <w:rPrChange w:id="4218" w:author="pmo" w:date="2011-05-08T08:35:00Z">
            <w:rPr>
              <w:rFonts w:hint="cs"/>
              <w:rtl/>
            </w:rPr>
          </w:rPrChange>
        </w:rPr>
        <w:t>אילו</w:t>
      </w:r>
      <w:r w:rsidRPr="009102FB">
        <w:rPr>
          <w:rtl/>
          <w:rPrChange w:id="4219" w:author="pmo" w:date="2011-05-08T08:35:00Z">
            <w:rPr>
              <w:rtl/>
            </w:rPr>
          </w:rPrChange>
        </w:rPr>
        <w:t xml:space="preserve"> </w:t>
      </w:r>
      <w:r w:rsidRPr="009102FB">
        <w:rPr>
          <w:rFonts w:hint="cs"/>
          <w:rtl/>
          <w:rPrChange w:id="4220" w:author="pmo" w:date="2011-05-08T08:35:00Z">
            <w:rPr>
              <w:rFonts w:hint="cs"/>
              <w:rtl/>
            </w:rPr>
          </w:rPrChange>
        </w:rPr>
        <w:t>אמצעים</w:t>
      </w:r>
      <w:r w:rsidRPr="009102FB">
        <w:rPr>
          <w:rtl/>
          <w:rPrChange w:id="4221" w:author="pmo" w:date="2011-05-08T08:35:00Z">
            <w:rPr>
              <w:rtl/>
            </w:rPr>
          </w:rPrChange>
        </w:rPr>
        <w:t xml:space="preserve"> (</w:t>
      </w:r>
      <w:r w:rsidRPr="009102FB">
        <w:rPr>
          <w:rFonts w:hint="cs"/>
          <w:rtl/>
          <w:rPrChange w:id="4222" w:author="pmo" w:date="2011-05-08T08:35:00Z">
            <w:rPr>
              <w:rFonts w:hint="cs"/>
              <w:rtl/>
            </w:rPr>
          </w:rPrChange>
        </w:rPr>
        <w:t>ובכלל</w:t>
      </w:r>
      <w:r w:rsidRPr="009102FB">
        <w:rPr>
          <w:rtl/>
          <w:rPrChange w:id="4223" w:author="pmo" w:date="2011-05-08T08:35:00Z">
            <w:rPr>
              <w:rtl/>
            </w:rPr>
          </w:rPrChange>
        </w:rPr>
        <w:t xml:space="preserve"> </w:t>
      </w:r>
      <w:r w:rsidRPr="009102FB">
        <w:rPr>
          <w:rFonts w:hint="cs"/>
          <w:rtl/>
          <w:rPrChange w:id="4224" w:author="pmo" w:date="2011-05-08T08:35:00Z">
            <w:rPr>
              <w:rFonts w:hint="cs"/>
              <w:rtl/>
            </w:rPr>
          </w:rPrChange>
        </w:rPr>
        <w:t>זה</w:t>
      </w:r>
      <w:r w:rsidRPr="009102FB">
        <w:rPr>
          <w:rtl/>
          <w:rPrChange w:id="4225" w:author="pmo" w:date="2011-05-08T08:35:00Z">
            <w:rPr>
              <w:rtl/>
            </w:rPr>
          </w:rPrChange>
        </w:rPr>
        <w:t xml:space="preserve"> </w:t>
      </w:r>
      <w:r w:rsidRPr="009102FB">
        <w:rPr>
          <w:rFonts w:hint="cs"/>
          <w:rtl/>
          <w:rPrChange w:id="4226" w:author="pmo" w:date="2011-05-08T08:35:00Z">
            <w:rPr>
              <w:rFonts w:hint="cs"/>
              <w:rtl/>
            </w:rPr>
          </w:rPrChange>
        </w:rPr>
        <w:t>כוח</w:t>
      </w:r>
      <w:r w:rsidRPr="009102FB">
        <w:rPr>
          <w:rtl/>
          <w:rPrChange w:id="4227" w:author="pmo" w:date="2011-05-08T08:35:00Z">
            <w:rPr>
              <w:rtl/>
            </w:rPr>
          </w:rPrChange>
        </w:rPr>
        <w:t xml:space="preserve"> </w:t>
      </w:r>
      <w:r w:rsidRPr="009102FB">
        <w:rPr>
          <w:rFonts w:hint="cs"/>
          <w:rtl/>
          <w:rPrChange w:id="4228" w:author="pmo" w:date="2011-05-08T08:35:00Z">
            <w:rPr>
              <w:rFonts w:hint="cs"/>
              <w:rtl/>
            </w:rPr>
          </w:rPrChange>
        </w:rPr>
        <w:t>אדם</w:t>
      </w:r>
      <w:r w:rsidRPr="009102FB">
        <w:rPr>
          <w:rtl/>
          <w:rPrChange w:id="4229" w:author="pmo" w:date="2011-05-08T08:35:00Z">
            <w:rPr>
              <w:rtl/>
            </w:rPr>
          </w:rPrChange>
        </w:rPr>
        <w:t xml:space="preserve">, </w:t>
      </w:r>
      <w:r w:rsidRPr="009102FB">
        <w:rPr>
          <w:rFonts w:hint="cs"/>
          <w:rtl/>
          <w:rPrChange w:id="4230" w:author="pmo" w:date="2011-05-08T08:35:00Z">
            <w:rPr>
              <w:rFonts w:hint="cs"/>
              <w:rtl/>
            </w:rPr>
          </w:rPrChange>
        </w:rPr>
        <w:t>מסמכים</w:t>
      </w:r>
      <w:r w:rsidRPr="009102FB">
        <w:rPr>
          <w:rtl/>
          <w:rPrChange w:id="4231" w:author="pmo" w:date="2011-05-08T08:35:00Z">
            <w:rPr>
              <w:rtl/>
            </w:rPr>
          </w:rPrChange>
        </w:rPr>
        <w:t xml:space="preserve">, </w:t>
      </w:r>
      <w:r w:rsidRPr="009102FB">
        <w:rPr>
          <w:rFonts w:hint="cs"/>
          <w:rtl/>
          <w:rPrChange w:id="4232" w:author="pmo" w:date="2011-05-08T08:35:00Z">
            <w:rPr>
              <w:rFonts w:hint="cs"/>
              <w:rtl/>
            </w:rPr>
          </w:rPrChange>
        </w:rPr>
        <w:t>מידע</w:t>
      </w:r>
      <w:r w:rsidRPr="009102FB">
        <w:rPr>
          <w:rtl/>
          <w:rPrChange w:id="4233" w:author="pmo" w:date="2011-05-08T08:35:00Z">
            <w:rPr>
              <w:rtl/>
            </w:rPr>
          </w:rPrChange>
        </w:rPr>
        <w:t xml:space="preserve"> </w:t>
      </w:r>
      <w:r w:rsidRPr="009102FB">
        <w:rPr>
          <w:rFonts w:hint="cs"/>
          <w:rtl/>
          <w:rPrChange w:id="4234" w:author="pmo" w:date="2011-05-08T08:35:00Z">
            <w:rPr>
              <w:rFonts w:hint="cs"/>
              <w:rtl/>
            </w:rPr>
          </w:rPrChange>
        </w:rPr>
        <w:t>ונתונים</w:t>
      </w:r>
      <w:r w:rsidRPr="009102FB">
        <w:rPr>
          <w:rtl/>
          <w:rPrChange w:id="4235" w:author="pmo" w:date="2011-05-08T08:35:00Z">
            <w:rPr>
              <w:rtl/>
            </w:rPr>
          </w:rPrChange>
        </w:rPr>
        <w:t xml:space="preserve">) </w:t>
      </w:r>
      <w:r w:rsidRPr="009102FB">
        <w:rPr>
          <w:rFonts w:hint="cs"/>
          <w:rtl/>
          <w:rPrChange w:id="4236" w:author="pmo" w:date="2011-05-08T08:35:00Z">
            <w:rPr>
              <w:rFonts w:hint="cs"/>
              <w:rtl/>
            </w:rPr>
          </w:rPrChange>
        </w:rPr>
        <w:t>יעמיד</w:t>
      </w:r>
      <w:r w:rsidRPr="009102FB">
        <w:rPr>
          <w:rtl/>
          <w:rPrChange w:id="4237" w:author="pmo" w:date="2011-05-08T08:35:00Z">
            <w:rPr>
              <w:rtl/>
            </w:rPr>
          </w:rPrChange>
        </w:rPr>
        <w:t xml:space="preserve"> </w:t>
      </w:r>
      <w:r w:rsidRPr="009102FB">
        <w:rPr>
          <w:rFonts w:hint="cs"/>
          <w:rtl/>
          <w:rPrChange w:id="4238" w:author="pmo" w:date="2011-05-08T08:35:00Z">
            <w:rPr>
              <w:rFonts w:hint="cs"/>
              <w:rtl/>
            </w:rPr>
          </w:rPrChange>
        </w:rPr>
        <w:t>משרד</w:t>
      </w:r>
      <w:r w:rsidRPr="009102FB">
        <w:rPr>
          <w:rtl/>
          <w:rPrChange w:id="4239" w:author="pmo" w:date="2011-05-08T08:35:00Z">
            <w:rPr>
              <w:rtl/>
            </w:rPr>
          </w:rPrChange>
        </w:rPr>
        <w:t xml:space="preserve"> </w:t>
      </w:r>
      <w:r w:rsidRPr="009102FB">
        <w:rPr>
          <w:rFonts w:hint="cs"/>
          <w:rtl/>
          <w:rPrChange w:id="4240" w:author="pmo" w:date="2011-05-08T08:35:00Z">
            <w:rPr>
              <w:rFonts w:hint="cs"/>
              <w:rtl/>
            </w:rPr>
          </w:rPrChange>
        </w:rPr>
        <w:t>ראש</w:t>
      </w:r>
      <w:r w:rsidRPr="009102FB">
        <w:rPr>
          <w:rtl/>
          <w:rPrChange w:id="4241" w:author="pmo" w:date="2011-05-08T08:35:00Z">
            <w:rPr>
              <w:rtl/>
            </w:rPr>
          </w:rPrChange>
        </w:rPr>
        <w:t xml:space="preserve"> </w:t>
      </w:r>
      <w:r w:rsidRPr="009102FB">
        <w:rPr>
          <w:rFonts w:hint="cs"/>
          <w:rtl/>
          <w:rPrChange w:id="4242" w:author="pmo" w:date="2011-05-08T08:35:00Z">
            <w:rPr>
              <w:rFonts w:hint="cs"/>
              <w:rtl/>
            </w:rPr>
          </w:rPrChange>
        </w:rPr>
        <w:t>הממשלה</w:t>
      </w:r>
      <w:r w:rsidRPr="009102FB">
        <w:rPr>
          <w:rtl/>
          <w:rPrChange w:id="4243" w:author="pmo" w:date="2011-05-08T08:35:00Z">
            <w:rPr>
              <w:rtl/>
            </w:rPr>
          </w:rPrChange>
        </w:rPr>
        <w:t xml:space="preserve"> </w:t>
      </w:r>
      <w:r w:rsidRPr="009102FB">
        <w:rPr>
          <w:rFonts w:hint="cs"/>
          <w:rtl/>
          <w:rPrChange w:id="4244" w:author="pmo" w:date="2011-05-08T08:35:00Z">
            <w:rPr>
              <w:rFonts w:hint="cs"/>
              <w:rtl/>
            </w:rPr>
          </w:rPrChange>
        </w:rPr>
        <w:t>לזוכה</w:t>
      </w:r>
      <w:r w:rsidRPr="009102FB">
        <w:rPr>
          <w:rtl/>
          <w:rPrChange w:id="4245" w:author="pmo" w:date="2011-05-08T08:35:00Z">
            <w:rPr>
              <w:rtl/>
            </w:rPr>
          </w:rPrChange>
        </w:rPr>
        <w:t>?</w:t>
      </w:r>
    </w:p>
    <w:p w:rsidR="005F40EC" w:rsidRPr="009102FB" w:rsidRDefault="005F40EC" w:rsidP="005F40EC">
      <w:pPr>
        <w:jc w:val="both"/>
        <w:rPr>
          <w:b/>
          <w:bCs/>
          <w:rtl/>
          <w:rPrChange w:id="4246" w:author="pmo" w:date="2011-05-08T08:35:00Z">
            <w:rPr>
              <w:b/>
              <w:bCs/>
              <w:rtl/>
            </w:rPr>
          </w:rPrChange>
        </w:rPr>
      </w:pPr>
      <w:r w:rsidRPr="009102FB">
        <w:rPr>
          <w:rFonts w:hint="cs"/>
          <w:b/>
          <w:bCs/>
          <w:rtl/>
          <w:rPrChange w:id="4247" w:author="pmo" w:date="2011-05-08T08:35:00Z">
            <w:rPr>
              <w:rFonts w:hint="cs"/>
              <w:b/>
              <w:bCs/>
              <w:rtl/>
            </w:rPr>
          </w:rPrChange>
        </w:rPr>
        <w:t>תשובה</w:t>
      </w:r>
      <w:r w:rsidRPr="009102FB">
        <w:rPr>
          <w:b/>
          <w:bCs/>
          <w:rtl/>
          <w:rPrChange w:id="4248" w:author="pmo" w:date="2011-05-08T08:35:00Z">
            <w:rPr>
              <w:b/>
              <w:bCs/>
              <w:rtl/>
            </w:rPr>
          </w:rPrChange>
        </w:rPr>
        <w:t xml:space="preserve"> 39</w:t>
      </w:r>
    </w:p>
    <w:p w:rsidR="005F40EC" w:rsidRPr="009102FB" w:rsidRDefault="005F40EC" w:rsidP="005F40EC">
      <w:pPr>
        <w:jc w:val="both"/>
        <w:rPr>
          <w:rtl/>
          <w:rPrChange w:id="4249" w:author="pmo" w:date="2011-05-08T08:35:00Z">
            <w:rPr>
              <w:rtl/>
            </w:rPr>
          </w:rPrChange>
        </w:rPr>
      </w:pPr>
      <w:r w:rsidRPr="009102FB">
        <w:rPr>
          <w:rFonts w:hint="cs"/>
          <w:rtl/>
          <w:rPrChange w:id="4250" w:author="pmo" w:date="2011-05-08T08:35:00Z">
            <w:rPr>
              <w:rFonts w:hint="cs"/>
              <w:rtl/>
            </w:rPr>
          </w:rPrChange>
        </w:rPr>
        <w:t>משרד</w:t>
      </w:r>
      <w:r w:rsidRPr="009102FB">
        <w:rPr>
          <w:rtl/>
          <w:rPrChange w:id="4251" w:author="pmo" w:date="2011-05-08T08:35:00Z">
            <w:rPr>
              <w:rtl/>
            </w:rPr>
          </w:rPrChange>
        </w:rPr>
        <w:t xml:space="preserve"> </w:t>
      </w:r>
      <w:r w:rsidRPr="009102FB">
        <w:rPr>
          <w:rFonts w:hint="cs"/>
          <w:rtl/>
          <w:rPrChange w:id="4252" w:author="pmo" w:date="2011-05-08T08:35:00Z">
            <w:rPr>
              <w:rFonts w:hint="cs"/>
              <w:rtl/>
            </w:rPr>
          </w:rPrChange>
        </w:rPr>
        <w:t>ראש</w:t>
      </w:r>
      <w:r w:rsidRPr="009102FB">
        <w:rPr>
          <w:rtl/>
          <w:rPrChange w:id="4253" w:author="pmo" w:date="2011-05-08T08:35:00Z">
            <w:rPr>
              <w:rtl/>
            </w:rPr>
          </w:rPrChange>
        </w:rPr>
        <w:t xml:space="preserve"> </w:t>
      </w:r>
      <w:r w:rsidRPr="009102FB">
        <w:rPr>
          <w:rFonts w:hint="cs"/>
          <w:rtl/>
          <w:rPrChange w:id="4254" w:author="pmo" w:date="2011-05-08T08:35:00Z">
            <w:rPr>
              <w:rFonts w:hint="cs"/>
              <w:rtl/>
            </w:rPr>
          </w:rPrChange>
        </w:rPr>
        <w:t>הממשלה</w:t>
      </w:r>
      <w:r w:rsidRPr="009102FB">
        <w:rPr>
          <w:rtl/>
          <w:rPrChange w:id="4255" w:author="pmo" w:date="2011-05-08T08:35:00Z">
            <w:rPr>
              <w:rtl/>
            </w:rPr>
          </w:rPrChange>
        </w:rPr>
        <w:t xml:space="preserve"> </w:t>
      </w:r>
      <w:r w:rsidRPr="009102FB">
        <w:rPr>
          <w:rFonts w:hint="cs"/>
          <w:rtl/>
          <w:rPrChange w:id="4256" w:author="pmo" w:date="2011-05-08T08:35:00Z">
            <w:rPr>
              <w:rFonts w:hint="cs"/>
              <w:rtl/>
            </w:rPr>
          </w:rPrChange>
        </w:rPr>
        <w:t>ובכלל</w:t>
      </w:r>
      <w:r w:rsidRPr="009102FB">
        <w:rPr>
          <w:rtl/>
          <w:rPrChange w:id="4257" w:author="pmo" w:date="2011-05-08T08:35:00Z">
            <w:rPr>
              <w:rtl/>
            </w:rPr>
          </w:rPrChange>
        </w:rPr>
        <w:t xml:space="preserve"> </w:t>
      </w:r>
      <w:r w:rsidRPr="009102FB">
        <w:rPr>
          <w:rFonts w:hint="cs"/>
          <w:rtl/>
          <w:rPrChange w:id="4258" w:author="pmo" w:date="2011-05-08T08:35:00Z">
            <w:rPr>
              <w:rFonts w:hint="cs"/>
              <w:rtl/>
            </w:rPr>
          </w:rPrChange>
        </w:rPr>
        <w:t>זה</w:t>
      </w:r>
      <w:r w:rsidRPr="009102FB">
        <w:rPr>
          <w:rtl/>
          <w:rPrChange w:id="4259" w:author="pmo" w:date="2011-05-08T08:35:00Z">
            <w:rPr>
              <w:rtl/>
            </w:rPr>
          </w:rPrChange>
        </w:rPr>
        <w:t xml:space="preserve"> </w:t>
      </w:r>
      <w:r w:rsidRPr="009102FB">
        <w:rPr>
          <w:rFonts w:hint="cs"/>
          <w:rtl/>
          <w:rPrChange w:id="4260" w:author="pmo" w:date="2011-05-08T08:35:00Z">
            <w:rPr>
              <w:rFonts w:hint="cs"/>
              <w:rtl/>
            </w:rPr>
          </w:rPrChange>
        </w:rPr>
        <w:t>צוות</w:t>
      </w:r>
      <w:r w:rsidRPr="009102FB">
        <w:rPr>
          <w:rtl/>
          <w:rPrChange w:id="4261" w:author="pmo" w:date="2011-05-08T08:35:00Z">
            <w:rPr>
              <w:rtl/>
            </w:rPr>
          </w:rPrChange>
        </w:rPr>
        <w:t xml:space="preserve"> </w:t>
      </w:r>
      <w:r w:rsidRPr="009102FB">
        <w:rPr>
          <w:rFonts w:hint="cs"/>
          <w:rtl/>
          <w:rPrChange w:id="4262" w:author="pmo" w:date="2011-05-08T08:35:00Z">
            <w:rPr>
              <w:rFonts w:hint="cs"/>
              <w:rtl/>
            </w:rPr>
          </w:rPrChange>
        </w:rPr>
        <w:t>ההובלה</w:t>
      </w:r>
      <w:r w:rsidRPr="009102FB">
        <w:rPr>
          <w:rtl/>
          <w:rPrChange w:id="4263" w:author="pmo" w:date="2011-05-08T08:35:00Z">
            <w:rPr>
              <w:rtl/>
            </w:rPr>
          </w:rPrChange>
        </w:rPr>
        <w:t xml:space="preserve">, </w:t>
      </w:r>
      <w:r w:rsidRPr="009102FB">
        <w:rPr>
          <w:rFonts w:hint="cs"/>
          <w:rtl/>
          <w:rPrChange w:id="4264" w:author="pmo" w:date="2011-05-08T08:35:00Z">
            <w:rPr>
              <w:rFonts w:hint="cs"/>
              <w:rtl/>
            </w:rPr>
          </w:rPrChange>
        </w:rPr>
        <w:t>לא</w:t>
      </w:r>
      <w:r w:rsidRPr="009102FB">
        <w:rPr>
          <w:rtl/>
          <w:rPrChange w:id="4265" w:author="pmo" w:date="2011-05-08T08:35:00Z">
            <w:rPr>
              <w:rtl/>
            </w:rPr>
          </w:rPrChange>
        </w:rPr>
        <w:t xml:space="preserve"> </w:t>
      </w:r>
      <w:r w:rsidRPr="009102FB">
        <w:rPr>
          <w:rFonts w:hint="cs"/>
          <w:rtl/>
          <w:rPrChange w:id="4266" w:author="pmo" w:date="2011-05-08T08:35:00Z">
            <w:rPr>
              <w:rFonts w:hint="cs"/>
              <w:rtl/>
            </w:rPr>
          </w:rPrChange>
        </w:rPr>
        <w:t>יעמידו</w:t>
      </w:r>
      <w:r w:rsidRPr="009102FB">
        <w:rPr>
          <w:rtl/>
          <w:rPrChange w:id="4267" w:author="pmo" w:date="2011-05-08T08:35:00Z">
            <w:rPr>
              <w:rtl/>
            </w:rPr>
          </w:rPrChange>
        </w:rPr>
        <w:t xml:space="preserve"> </w:t>
      </w:r>
      <w:r w:rsidRPr="009102FB">
        <w:rPr>
          <w:rFonts w:hint="cs"/>
          <w:rtl/>
          <w:rPrChange w:id="4268" w:author="pmo" w:date="2011-05-08T08:35:00Z">
            <w:rPr>
              <w:rFonts w:hint="cs"/>
              <w:rtl/>
            </w:rPr>
          </w:rPrChange>
        </w:rPr>
        <w:t>אמצעים</w:t>
      </w:r>
      <w:r w:rsidRPr="009102FB">
        <w:rPr>
          <w:rtl/>
          <w:rPrChange w:id="4269" w:author="pmo" w:date="2011-05-08T08:35:00Z">
            <w:rPr>
              <w:rtl/>
            </w:rPr>
          </w:rPrChange>
        </w:rPr>
        <w:t xml:space="preserve"> </w:t>
      </w:r>
      <w:r w:rsidRPr="009102FB">
        <w:rPr>
          <w:rFonts w:hint="cs"/>
          <w:rtl/>
          <w:rPrChange w:id="4270" w:author="pmo" w:date="2011-05-08T08:35:00Z">
            <w:rPr>
              <w:rFonts w:hint="cs"/>
              <w:rtl/>
            </w:rPr>
          </w:rPrChange>
        </w:rPr>
        <w:t>כל</w:t>
      </w:r>
      <w:r w:rsidRPr="009102FB">
        <w:rPr>
          <w:rtl/>
          <w:rPrChange w:id="4271" w:author="pmo" w:date="2011-05-08T08:35:00Z">
            <w:rPr>
              <w:rtl/>
            </w:rPr>
          </w:rPrChange>
        </w:rPr>
        <w:t xml:space="preserve"> </w:t>
      </w:r>
      <w:r w:rsidRPr="009102FB">
        <w:rPr>
          <w:rFonts w:hint="cs"/>
          <w:rtl/>
          <w:rPrChange w:id="4272" w:author="pmo" w:date="2011-05-08T08:35:00Z">
            <w:rPr>
              <w:rFonts w:hint="cs"/>
              <w:rtl/>
            </w:rPr>
          </w:rPrChange>
        </w:rPr>
        <w:t>שהם</w:t>
      </w:r>
      <w:r w:rsidRPr="009102FB">
        <w:rPr>
          <w:rtl/>
          <w:rPrChange w:id="4273" w:author="pmo" w:date="2011-05-08T08:35:00Z">
            <w:rPr>
              <w:rtl/>
            </w:rPr>
          </w:rPrChange>
        </w:rPr>
        <w:t xml:space="preserve"> </w:t>
      </w:r>
      <w:r w:rsidRPr="009102FB">
        <w:rPr>
          <w:rFonts w:hint="cs"/>
          <w:rtl/>
          <w:rPrChange w:id="4274" w:author="pmo" w:date="2011-05-08T08:35:00Z">
            <w:rPr>
              <w:rFonts w:hint="cs"/>
              <w:rtl/>
            </w:rPr>
          </w:rPrChange>
        </w:rPr>
        <w:t>עבור</w:t>
      </w:r>
      <w:r w:rsidRPr="009102FB">
        <w:rPr>
          <w:rtl/>
          <w:rPrChange w:id="4275" w:author="pmo" w:date="2011-05-08T08:35:00Z">
            <w:rPr>
              <w:rtl/>
            </w:rPr>
          </w:rPrChange>
        </w:rPr>
        <w:t xml:space="preserve"> </w:t>
      </w:r>
      <w:r w:rsidRPr="009102FB">
        <w:rPr>
          <w:rFonts w:hint="cs"/>
          <w:rtl/>
          <w:rPrChange w:id="4276" w:author="pmo" w:date="2011-05-08T08:35:00Z">
            <w:rPr>
              <w:rFonts w:hint="cs"/>
              <w:rtl/>
            </w:rPr>
          </w:rPrChange>
        </w:rPr>
        <w:t>הזוכה</w:t>
      </w:r>
      <w:r w:rsidRPr="009102FB">
        <w:rPr>
          <w:rtl/>
          <w:rPrChange w:id="4277" w:author="pmo" w:date="2011-05-08T08:35:00Z">
            <w:rPr>
              <w:rtl/>
            </w:rPr>
          </w:rPrChange>
        </w:rPr>
        <w:t xml:space="preserve">. </w:t>
      </w:r>
    </w:p>
    <w:p w:rsidR="005F40EC" w:rsidRPr="009102FB" w:rsidRDefault="005F40EC" w:rsidP="005F40EC">
      <w:pPr>
        <w:jc w:val="both"/>
        <w:rPr>
          <w:rtl/>
          <w:rPrChange w:id="4278" w:author="pmo" w:date="2011-05-08T08:35:00Z">
            <w:rPr>
              <w:rtl/>
            </w:rPr>
          </w:rPrChange>
        </w:rPr>
      </w:pPr>
      <w:r w:rsidRPr="009102FB">
        <w:rPr>
          <w:rFonts w:hint="cs"/>
          <w:rtl/>
          <w:rPrChange w:id="4279" w:author="pmo" w:date="2011-05-08T08:35:00Z">
            <w:rPr>
              <w:rFonts w:hint="cs"/>
              <w:rtl/>
            </w:rPr>
          </w:rPrChange>
        </w:rPr>
        <w:t>הזוכה</w:t>
      </w:r>
      <w:r w:rsidRPr="009102FB">
        <w:rPr>
          <w:rtl/>
          <w:rPrChange w:id="4280" w:author="pmo" w:date="2011-05-08T08:35:00Z">
            <w:rPr>
              <w:rtl/>
            </w:rPr>
          </w:rPrChange>
        </w:rPr>
        <w:t xml:space="preserve"> </w:t>
      </w:r>
      <w:r w:rsidRPr="009102FB">
        <w:rPr>
          <w:rFonts w:hint="cs"/>
          <w:rtl/>
          <w:rPrChange w:id="4281" w:author="pmo" w:date="2011-05-08T08:35:00Z">
            <w:rPr>
              <w:rFonts w:hint="cs"/>
              <w:rtl/>
            </w:rPr>
          </w:rPrChange>
        </w:rPr>
        <w:t>יידרש</w:t>
      </w:r>
      <w:r w:rsidRPr="009102FB">
        <w:rPr>
          <w:rtl/>
          <w:rPrChange w:id="4282" w:author="pmo" w:date="2011-05-08T08:35:00Z">
            <w:rPr>
              <w:rtl/>
            </w:rPr>
          </w:rPrChange>
        </w:rPr>
        <w:t xml:space="preserve"> </w:t>
      </w:r>
      <w:r w:rsidRPr="009102FB">
        <w:rPr>
          <w:rFonts w:hint="cs"/>
          <w:rtl/>
          <w:rPrChange w:id="4283" w:author="pmo" w:date="2011-05-08T08:35:00Z">
            <w:rPr>
              <w:rFonts w:hint="cs"/>
              <w:rtl/>
            </w:rPr>
          </w:rPrChange>
        </w:rPr>
        <w:t>לעבוד</w:t>
      </w:r>
      <w:r w:rsidRPr="009102FB">
        <w:rPr>
          <w:rtl/>
          <w:rPrChange w:id="4284" w:author="pmo" w:date="2011-05-08T08:35:00Z">
            <w:rPr>
              <w:rtl/>
            </w:rPr>
          </w:rPrChange>
        </w:rPr>
        <w:t xml:space="preserve"> </w:t>
      </w:r>
      <w:r w:rsidRPr="009102FB">
        <w:rPr>
          <w:rFonts w:hint="cs"/>
          <w:rtl/>
          <w:rPrChange w:id="4285" w:author="pmo" w:date="2011-05-08T08:35:00Z">
            <w:rPr>
              <w:rFonts w:hint="cs"/>
              <w:rtl/>
            </w:rPr>
          </w:rPrChange>
        </w:rPr>
        <w:t>בשיתוף</w:t>
      </w:r>
      <w:r w:rsidRPr="009102FB">
        <w:rPr>
          <w:rtl/>
          <w:rPrChange w:id="4286" w:author="pmo" w:date="2011-05-08T08:35:00Z">
            <w:rPr>
              <w:rtl/>
            </w:rPr>
          </w:rPrChange>
        </w:rPr>
        <w:t xml:space="preserve"> </w:t>
      </w:r>
      <w:r w:rsidRPr="009102FB">
        <w:rPr>
          <w:rFonts w:hint="cs"/>
          <w:rtl/>
          <w:rPrChange w:id="4287" w:author="pmo" w:date="2011-05-08T08:35:00Z">
            <w:rPr>
              <w:rFonts w:hint="cs"/>
              <w:rtl/>
            </w:rPr>
          </w:rPrChange>
        </w:rPr>
        <w:t>פעולה</w:t>
      </w:r>
      <w:r w:rsidRPr="009102FB">
        <w:rPr>
          <w:rtl/>
          <w:rPrChange w:id="4288" w:author="pmo" w:date="2011-05-08T08:35:00Z">
            <w:rPr>
              <w:rtl/>
            </w:rPr>
          </w:rPrChange>
        </w:rPr>
        <w:t xml:space="preserve"> </w:t>
      </w:r>
      <w:r w:rsidRPr="009102FB">
        <w:rPr>
          <w:rFonts w:hint="cs"/>
          <w:rtl/>
          <w:rPrChange w:id="4289" w:author="pmo" w:date="2011-05-08T08:35:00Z">
            <w:rPr>
              <w:rFonts w:hint="cs"/>
              <w:rtl/>
            </w:rPr>
          </w:rPrChange>
        </w:rPr>
        <w:t>עם</w:t>
      </w:r>
      <w:r w:rsidRPr="009102FB">
        <w:rPr>
          <w:rtl/>
          <w:rPrChange w:id="4290" w:author="pmo" w:date="2011-05-08T08:35:00Z">
            <w:rPr>
              <w:rtl/>
            </w:rPr>
          </w:rPrChange>
        </w:rPr>
        <w:t xml:space="preserve"> </w:t>
      </w:r>
      <w:r w:rsidRPr="009102FB">
        <w:rPr>
          <w:rFonts w:hint="cs"/>
          <w:rtl/>
          <w:rPrChange w:id="4291" w:author="pmo" w:date="2011-05-08T08:35:00Z">
            <w:rPr>
              <w:rFonts w:hint="cs"/>
              <w:rtl/>
            </w:rPr>
          </w:rPrChange>
        </w:rPr>
        <w:t>נציגי</w:t>
      </w:r>
      <w:r w:rsidRPr="009102FB">
        <w:rPr>
          <w:rtl/>
          <w:rPrChange w:id="4292" w:author="pmo" w:date="2011-05-08T08:35:00Z">
            <w:rPr>
              <w:rtl/>
            </w:rPr>
          </w:rPrChange>
        </w:rPr>
        <w:t xml:space="preserve"> </w:t>
      </w:r>
      <w:r w:rsidRPr="009102FB">
        <w:rPr>
          <w:rFonts w:hint="cs"/>
          <w:rtl/>
          <w:rPrChange w:id="4293" w:author="pmo" w:date="2011-05-08T08:35:00Z">
            <w:rPr>
              <w:rFonts w:hint="cs"/>
              <w:rtl/>
            </w:rPr>
          </w:rPrChange>
        </w:rPr>
        <w:t>צוות</w:t>
      </w:r>
      <w:r w:rsidRPr="009102FB">
        <w:rPr>
          <w:rtl/>
          <w:rPrChange w:id="4294" w:author="pmo" w:date="2011-05-08T08:35:00Z">
            <w:rPr>
              <w:rtl/>
            </w:rPr>
          </w:rPrChange>
        </w:rPr>
        <w:t xml:space="preserve"> </w:t>
      </w:r>
      <w:r w:rsidRPr="009102FB">
        <w:rPr>
          <w:rFonts w:hint="cs"/>
          <w:rtl/>
          <w:rPrChange w:id="4295" w:author="pmo" w:date="2011-05-08T08:35:00Z">
            <w:rPr>
              <w:rFonts w:hint="cs"/>
              <w:rtl/>
            </w:rPr>
          </w:rPrChange>
        </w:rPr>
        <w:t>ההובלה</w:t>
      </w:r>
      <w:r w:rsidRPr="009102FB">
        <w:rPr>
          <w:rtl/>
          <w:rPrChange w:id="4296" w:author="pmo" w:date="2011-05-08T08:35:00Z">
            <w:rPr>
              <w:rtl/>
            </w:rPr>
          </w:rPrChange>
        </w:rPr>
        <w:t xml:space="preserve"> </w:t>
      </w:r>
      <w:r w:rsidRPr="009102FB">
        <w:rPr>
          <w:rFonts w:hint="cs"/>
          <w:rtl/>
          <w:rPrChange w:id="4297" w:author="pmo" w:date="2011-05-08T08:35:00Z">
            <w:rPr>
              <w:rFonts w:hint="cs"/>
              <w:rtl/>
            </w:rPr>
          </w:rPrChange>
        </w:rPr>
        <w:t>וגורמים</w:t>
      </w:r>
      <w:r w:rsidRPr="009102FB">
        <w:rPr>
          <w:rtl/>
          <w:rPrChange w:id="4298" w:author="pmo" w:date="2011-05-08T08:35:00Z">
            <w:rPr>
              <w:rtl/>
            </w:rPr>
          </w:rPrChange>
        </w:rPr>
        <w:t xml:space="preserve"> </w:t>
      </w:r>
      <w:r w:rsidRPr="009102FB">
        <w:rPr>
          <w:rFonts w:hint="cs"/>
          <w:rtl/>
          <w:rPrChange w:id="4299" w:author="pmo" w:date="2011-05-08T08:35:00Z">
            <w:rPr>
              <w:rFonts w:hint="cs"/>
              <w:rtl/>
            </w:rPr>
          </w:rPrChange>
        </w:rPr>
        <w:t>נוספים</w:t>
      </w:r>
      <w:r w:rsidRPr="009102FB">
        <w:rPr>
          <w:rtl/>
          <w:rPrChange w:id="4300" w:author="pmo" w:date="2011-05-08T08:35:00Z">
            <w:rPr>
              <w:rtl/>
            </w:rPr>
          </w:rPrChange>
        </w:rPr>
        <w:t xml:space="preserve"> </w:t>
      </w:r>
      <w:r w:rsidRPr="009102FB">
        <w:rPr>
          <w:rFonts w:hint="cs"/>
          <w:rtl/>
          <w:rPrChange w:id="4301" w:author="pmo" w:date="2011-05-08T08:35:00Z">
            <w:rPr>
              <w:rFonts w:hint="cs"/>
              <w:rtl/>
            </w:rPr>
          </w:rPrChange>
        </w:rPr>
        <w:t>בהתאם</w:t>
      </w:r>
      <w:r w:rsidRPr="009102FB">
        <w:rPr>
          <w:rtl/>
          <w:rPrChange w:id="4302" w:author="pmo" w:date="2011-05-08T08:35:00Z">
            <w:rPr>
              <w:rtl/>
            </w:rPr>
          </w:rPrChange>
        </w:rPr>
        <w:t xml:space="preserve"> </w:t>
      </w:r>
      <w:r w:rsidRPr="009102FB">
        <w:rPr>
          <w:rFonts w:hint="cs"/>
          <w:rtl/>
          <w:rPrChange w:id="4303" w:author="pmo" w:date="2011-05-08T08:35:00Z">
            <w:rPr>
              <w:rFonts w:hint="cs"/>
              <w:rtl/>
            </w:rPr>
          </w:rPrChange>
        </w:rPr>
        <w:t>להחלטת</w:t>
      </w:r>
      <w:r w:rsidRPr="009102FB">
        <w:rPr>
          <w:rtl/>
          <w:rPrChange w:id="4304" w:author="pmo" w:date="2011-05-08T08:35:00Z">
            <w:rPr>
              <w:rtl/>
            </w:rPr>
          </w:rPrChange>
        </w:rPr>
        <w:t xml:space="preserve"> </w:t>
      </w:r>
      <w:r w:rsidRPr="009102FB">
        <w:rPr>
          <w:rFonts w:hint="cs"/>
          <w:rtl/>
          <w:rPrChange w:id="4305" w:author="pmo" w:date="2011-05-08T08:35:00Z">
            <w:rPr>
              <w:rFonts w:hint="cs"/>
              <w:rtl/>
            </w:rPr>
          </w:rPrChange>
        </w:rPr>
        <w:t>צוות</w:t>
      </w:r>
      <w:r w:rsidRPr="009102FB">
        <w:rPr>
          <w:rtl/>
          <w:rPrChange w:id="4306" w:author="pmo" w:date="2011-05-08T08:35:00Z">
            <w:rPr>
              <w:rtl/>
            </w:rPr>
          </w:rPrChange>
        </w:rPr>
        <w:t xml:space="preserve"> </w:t>
      </w:r>
      <w:r w:rsidRPr="009102FB">
        <w:rPr>
          <w:rFonts w:hint="cs"/>
          <w:rtl/>
          <w:rPrChange w:id="4307" w:author="pmo" w:date="2011-05-08T08:35:00Z">
            <w:rPr>
              <w:rFonts w:hint="cs"/>
              <w:rtl/>
            </w:rPr>
          </w:rPrChange>
        </w:rPr>
        <w:t>ההובלה</w:t>
      </w:r>
      <w:r w:rsidRPr="009102FB">
        <w:rPr>
          <w:rtl/>
          <w:rPrChange w:id="4308" w:author="pmo" w:date="2011-05-08T08:35:00Z">
            <w:rPr>
              <w:rtl/>
            </w:rPr>
          </w:rPrChange>
        </w:rPr>
        <w:t xml:space="preserve"> </w:t>
      </w:r>
      <w:r w:rsidRPr="009102FB">
        <w:rPr>
          <w:rFonts w:hint="cs"/>
          <w:rtl/>
          <w:rPrChange w:id="4309" w:author="pmo" w:date="2011-05-08T08:35:00Z">
            <w:rPr>
              <w:rFonts w:hint="cs"/>
              <w:rtl/>
            </w:rPr>
          </w:rPrChange>
        </w:rPr>
        <w:t>וזאת</w:t>
      </w:r>
      <w:r w:rsidRPr="009102FB">
        <w:rPr>
          <w:rtl/>
          <w:rPrChange w:id="4310" w:author="pmo" w:date="2011-05-08T08:35:00Z">
            <w:rPr>
              <w:rtl/>
            </w:rPr>
          </w:rPrChange>
        </w:rPr>
        <w:t xml:space="preserve"> </w:t>
      </w:r>
      <w:r w:rsidRPr="009102FB">
        <w:rPr>
          <w:rFonts w:hint="cs"/>
          <w:rtl/>
          <w:rPrChange w:id="4311" w:author="pmo" w:date="2011-05-08T08:35:00Z">
            <w:rPr>
              <w:rFonts w:hint="cs"/>
              <w:rtl/>
            </w:rPr>
          </w:rPrChange>
        </w:rPr>
        <w:t>באמצעים</w:t>
      </w:r>
      <w:r w:rsidRPr="009102FB">
        <w:rPr>
          <w:rtl/>
          <w:rPrChange w:id="4312" w:author="pmo" w:date="2011-05-08T08:35:00Z">
            <w:rPr>
              <w:rtl/>
            </w:rPr>
          </w:rPrChange>
        </w:rPr>
        <w:t xml:space="preserve"> </w:t>
      </w:r>
      <w:r w:rsidRPr="009102FB">
        <w:rPr>
          <w:rFonts w:hint="cs"/>
          <w:rtl/>
          <w:rPrChange w:id="4313" w:author="pmo" w:date="2011-05-08T08:35:00Z">
            <w:rPr>
              <w:rFonts w:hint="cs"/>
              <w:rtl/>
            </w:rPr>
          </w:rPrChange>
        </w:rPr>
        <w:t>העומדים</w:t>
      </w:r>
      <w:r w:rsidRPr="009102FB">
        <w:rPr>
          <w:rtl/>
          <w:rPrChange w:id="4314" w:author="pmo" w:date="2011-05-08T08:35:00Z">
            <w:rPr>
              <w:rtl/>
            </w:rPr>
          </w:rPrChange>
        </w:rPr>
        <w:t xml:space="preserve"> </w:t>
      </w:r>
      <w:r w:rsidRPr="009102FB">
        <w:rPr>
          <w:rFonts w:hint="cs"/>
          <w:rtl/>
          <w:rPrChange w:id="4315" w:author="pmo" w:date="2011-05-08T08:35:00Z">
            <w:rPr>
              <w:rFonts w:hint="cs"/>
              <w:rtl/>
            </w:rPr>
          </w:rPrChange>
        </w:rPr>
        <w:t>לרשותו</w:t>
      </w:r>
      <w:r w:rsidRPr="009102FB">
        <w:rPr>
          <w:rtl/>
          <w:rPrChange w:id="4316" w:author="pmo" w:date="2011-05-08T08:35:00Z">
            <w:rPr>
              <w:rtl/>
            </w:rPr>
          </w:rPrChange>
        </w:rPr>
        <w:t xml:space="preserve"> </w:t>
      </w:r>
      <w:r w:rsidRPr="009102FB">
        <w:rPr>
          <w:rFonts w:hint="cs"/>
          <w:rtl/>
          <w:rPrChange w:id="4317" w:author="pmo" w:date="2011-05-08T08:35:00Z">
            <w:rPr>
              <w:rFonts w:hint="cs"/>
              <w:rtl/>
            </w:rPr>
          </w:rPrChange>
        </w:rPr>
        <w:t>של</w:t>
      </w:r>
      <w:r w:rsidRPr="009102FB">
        <w:rPr>
          <w:rtl/>
          <w:rPrChange w:id="4318" w:author="pmo" w:date="2011-05-08T08:35:00Z">
            <w:rPr>
              <w:rtl/>
            </w:rPr>
          </w:rPrChange>
        </w:rPr>
        <w:t xml:space="preserve"> </w:t>
      </w:r>
      <w:r w:rsidRPr="009102FB">
        <w:rPr>
          <w:rFonts w:hint="cs"/>
          <w:rtl/>
          <w:rPrChange w:id="4319" w:author="pmo" w:date="2011-05-08T08:35:00Z">
            <w:rPr>
              <w:rFonts w:hint="cs"/>
              <w:rtl/>
            </w:rPr>
          </w:rPrChange>
        </w:rPr>
        <w:t>הזוכה</w:t>
      </w:r>
      <w:r w:rsidRPr="009102FB">
        <w:rPr>
          <w:rtl/>
          <w:rPrChange w:id="4320" w:author="pmo" w:date="2011-05-08T08:35:00Z">
            <w:rPr>
              <w:rtl/>
            </w:rPr>
          </w:rPrChange>
        </w:rPr>
        <w:t>.</w:t>
      </w:r>
    </w:p>
    <w:p w:rsidR="005F40EC" w:rsidRPr="009102FB" w:rsidRDefault="005F40EC" w:rsidP="005F40EC">
      <w:pPr>
        <w:jc w:val="both"/>
        <w:rPr>
          <w:rtl/>
          <w:rPrChange w:id="4321" w:author="pmo" w:date="2011-05-08T08:35:00Z">
            <w:rPr>
              <w:rtl/>
            </w:rPr>
          </w:rPrChange>
        </w:rPr>
      </w:pPr>
      <w:r w:rsidRPr="009102FB">
        <w:rPr>
          <w:rFonts w:hint="cs"/>
          <w:rtl/>
          <w:rPrChange w:id="4322" w:author="pmo" w:date="2011-05-08T08:35:00Z">
            <w:rPr>
              <w:rFonts w:hint="cs"/>
              <w:rtl/>
            </w:rPr>
          </w:rPrChange>
        </w:rPr>
        <w:t>ככל</w:t>
      </w:r>
      <w:r w:rsidRPr="009102FB">
        <w:rPr>
          <w:rtl/>
          <w:rPrChange w:id="4323" w:author="pmo" w:date="2011-05-08T08:35:00Z">
            <w:rPr>
              <w:rtl/>
            </w:rPr>
          </w:rPrChange>
        </w:rPr>
        <w:t xml:space="preserve"> </w:t>
      </w:r>
      <w:r w:rsidRPr="009102FB">
        <w:rPr>
          <w:rFonts w:hint="cs"/>
          <w:rtl/>
          <w:rPrChange w:id="4324" w:author="pmo" w:date="2011-05-08T08:35:00Z">
            <w:rPr>
              <w:rFonts w:hint="cs"/>
              <w:rtl/>
            </w:rPr>
          </w:rPrChange>
        </w:rPr>
        <w:t>שיימצא</w:t>
      </w:r>
      <w:r w:rsidRPr="009102FB">
        <w:rPr>
          <w:rtl/>
          <w:rPrChange w:id="4325" w:author="pmo" w:date="2011-05-08T08:35:00Z">
            <w:rPr>
              <w:rtl/>
            </w:rPr>
          </w:rPrChange>
        </w:rPr>
        <w:t xml:space="preserve"> </w:t>
      </w:r>
      <w:r w:rsidRPr="009102FB">
        <w:rPr>
          <w:rFonts w:hint="cs"/>
          <w:rtl/>
          <w:rPrChange w:id="4326" w:author="pmo" w:date="2011-05-08T08:35:00Z">
            <w:rPr>
              <w:rFonts w:hint="cs"/>
              <w:rtl/>
            </w:rPr>
          </w:rPrChange>
        </w:rPr>
        <w:t>זאת</w:t>
      </w:r>
      <w:r w:rsidRPr="009102FB">
        <w:rPr>
          <w:rtl/>
          <w:rPrChange w:id="4327" w:author="pmo" w:date="2011-05-08T08:35:00Z">
            <w:rPr>
              <w:rtl/>
            </w:rPr>
          </w:rPrChange>
        </w:rPr>
        <w:t xml:space="preserve"> </w:t>
      </w:r>
      <w:r w:rsidRPr="009102FB">
        <w:rPr>
          <w:rFonts w:hint="cs"/>
          <w:rtl/>
          <w:rPrChange w:id="4328" w:author="pmo" w:date="2011-05-08T08:35:00Z">
            <w:rPr>
              <w:rFonts w:hint="cs"/>
              <w:rtl/>
            </w:rPr>
          </w:rPrChange>
        </w:rPr>
        <w:t>צוות</w:t>
      </w:r>
      <w:r w:rsidRPr="009102FB">
        <w:rPr>
          <w:rtl/>
          <w:rPrChange w:id="4329" w:author="pmo" w:date="2011-05-08T08:35:00Z">
            <w:rPr>
              <w:rtl/>
            </w:rPr>
          </w:rPrChange>
        </w:rPr>
        <w:t xml:space="preserve"> </w:t>
      </w:r>
      <w:r w:rsidRPr="009102FB">
        <w:rPr>
          <w:rFonts w:hint="cs"/>
          <w:rtl/>
          <w:rPrChange w:id="4330" w:author="pmo" w:date="2011-05-08T08:35:00Z">
            <w:rPr>
              <w:rFonts w:hint="cs"/>
              <w:rtl/>
            </w:rPr>
          </w:rPrChange>
        </w:rPr>
        <w:t>ההובלה</w:t>
      </w:r>
      <w:r w:rsidRPr="009102FB">
        <w:rPr>
          <w:rtl/>
          <w:rPrChange w:id="4331" w:author="pmo" w:date="2011-05-08T08:35:00Z">
            <w:rPr>
              <w:rtl/>
            </w:rPr>
          </w:rPrChange>
        </w:rPr>
        <w:t xml:space="preserve"> </w:t>
      </w:r>
      <w:r w:rsidRPr="009102FB">
        <w:rPr>
          <w:rFonts w:hint="cs"/>
          <w:rtl/>
          <w:rPrChange w:id="4332" w:author="pmo" w:date="2011-05-08T08:35:00Z">
            <w:rPr>
              <w:rFonts w:hint="cs"/>
              <w:rtl/>
            </w:rPr>
          </w:rPrChange>
        </w:rPr>
        <w:t>לנכון</w:t>
      </w:r>
      <w:r w:rsidRPr="009102FB">
        <w:rPr>
          <w:rtl/>
          <w:rPrChange w:id="4333" w:author="pmo" w:date="2011-05-08T08:35:00Z">
            <w:rPr>
              <w:rtl/>
            </w:rPr>
          </w:rPrChange>
        </w:rPr>
        <w:t xml:space="preserve"> </w:t>
      </w:r>
      <w:r w:rsidRPr="009102FB">
        <w:rPr>
          <w:rFonts w:hint="cs"/>
          <w:rtl/>
          <w:rPrChange w:id="4334" w:author="pmo" w:date="2011-05-08T08:35:00Z">
            <w:rPr>
              <w:rFonts w:hint="cs"/>
              <w:rtl/>
            </w:rPr>
          </w:rPrChange>
        </w:rPr>
        <w:t>יעביר</w:t>
      </w:r>
      <w:r w:rsidRPr="009102FB">
        <w:rPr>
          <w:rtl/>
          <w:rPrChange w:id="4335" w:author="pmo" w:date="2011-05-08T08:35:00Z">
            <w:rPr>
              <w:rtl/>
            </w:rPr>
          </w:rPrChange>
        </w:rPr>
        <w:t xml:space="preserve"> </w:t>
      </w:r>
      <w:r w:rsidRPr="009102FB">
        <w:rPr>
          <w:rFonts w:hint="cs"/>
          <w:rtl/>
          <w:rPrChange w:id="4336" w:author="pmo" w:date="2011-05-08T08:35:00Z">
            <w:rPr>
              <w:rFonts w:hint="cs"/>
              <w:rtl/>
            </w:rPr>
          </w:rPrChange>
        </w:rPr>
        <w:t>לזוכה</w:t>
      </w:r>
      <w:r w:rsidRPr="009102FB">
        <w:rPr>
          <w:rtl/>
          <w:rPrChange w:id="4337" w:author="pmo" w:date="2011-05-08T08:35:00Z">
            <w:rPr>
              <w:rtl/>
            </w:rPr>
          </w:rPrChange>
        </w:rPr>
        <w:t xml:space="preserve"> </w:t>
      </w:r>
      <w:r w:rsidRPr="009102FB">
        <w:rPr>
          <w:rFonts w:hint="cs"/>
          <w:rtl/>
          <w:rPrChange w:id="4338" w:author="pmo" w:date="2011-05-08T08:35:00Z">
            <w:rPr>
              <w:rFonts w:hint="cs"/>
              <w:rtl/>
            </w:rPr>
          </w:rPrChange>
        </w:rPr>
        <w:t>בכפוף</w:t>
      </w:r>
      <w:r w:rsidRPr="009102FB">
        <w:rPr>
          <w:rtl/>
          <w:rPrChange w:id="4339" w:author="pmo" w:date="2011-05-08T08:35:00Z">
            <w:rPr>
              <w:rtl/>
            </w:rPr>
          </w:rPrChange>
        </w:rPr>
        <w:t xml:space="preserve"> </w:t>
      </w:r>
      <w:r w:rsidRPr="009102FB">
        <w:rPr>
          <w:rFonts w:hint="cs"/>
          <w:rtl/>
          <w:rPrChange w:id="4340" w:author="pmo" w:date="2011-05-08T08:35:00Z">
            <w:rPr>
              <w:rFonts w:hint="cs"/>
              <w:rtl/>
            </w:rPr>
          </w:rPrChange>
        </w:rPr>
        <w:t>לכל</w:t>
      </w:r>
      <w:r w:rsidRPr="009102FB">
        <w:rPr>
          <w:rtl/>
          <w:rPrChange w:id="4341" w:author="pmo" w:date="2011-05-08T08:35:00Z">
            <w:rPr>
              <w:rtl/>
            </w:rPr>
          </w:rPrChange>
        </w:rPr>
        <w:t xml:space="preserve"> </w:t>
      </w:r>
      <w:r w:rsidRPr="009102FB">
        <w:rPr>
          <w:rFonts w:hint="cs"/>
          <w:rtl/>
          <w:rPrChange w:id="4342" w:author="pmo" w:date="2011-05-08T08:35:00Z">
            <w:rPr>
              <w:rFonts w:hint="cs"/>
              <w:rtl/>
            </w:rPr>
          </w:rPrChange>
        </w:rPr>
        <w:t>דין</w:t>
      </w:r>
      <w:r w:rsidRPr="009102FB">
        <w:rPr>
          <w:rtl/>
          <w:rPrChange w:id="4343" w:author="pmo" w:date="2011-05-08T08:35:00Z">
            <w:rPr>
              <w:rtl/>
            </w:rPr>
          </w:rPrChange>
        </w:rPr>
        <w:t xml:space="preserve"> </w:t>
      </w:r>
      <w:r w:rsidRPr="009102FB">
        <w:rPr>
          <w:rFonts w:hint="cs"/>
          <w:rtl/>
          <w:rPrChange w:id="4344" w:author="pmo" w:date="2011-05-08T08:35:00Z">
            <w:rPr>
              <w:rFonts w:hint="cs"/>
              <w:rtl/>
            </w:rPr>
          </w:rPrChange>
        </w:rPr>
        <w:t>מסמכים, מידע ונתונים</w:t>
      </w:r>
      <w:r w:rsidRPr="009102FB">
        <w:rPr>
          <w:rtl/>
          <w:rPrChange w:id="4345" w:author="pmo" w:date="2011-05-08T08:35:00Z">
            <w:rPr>
              <w:rtl/>
            </w:rPr>
          </w:rPrChange>
        </w:rPr>
        <w:t xml:space="preserve">. </w:t>
      </w:r>
      <w:r w:rsidRPr="009102FB">
        <w:rPr>
          <w:rFonts w:hint="cs"/>
          <w:rtl/>
          <w:rPrChange w:id="4346" w:author="pmo" w:date="2011-05-08T08:35:00Z">
            <w:rPr>
              <w:rFonts w:hint="cs"/>
              <w:rtl/>
            </w:rPr>
          </w:rPrChange>
        </w:rPr>
        <w:t>הזוכה</w:t>
      </w:r>
      <w:r w:rsidRPr="009102FB">
        <w:rPr>
          <w:rtl/>
          <w:rPrChange w:id="4347" w:author="pmo" w:date="2011-05-08T08:35:00Z">
            <w:rPr>
              <w:rtl/>
            </w:rPr>
          </w:rPrChange>
        </w:rPr>
        <w:t xml:space="preserve"> </w:t>
      </w:r>
      <w:r w:rsidRPr="009102FB">
        <w:rPr>
          <w:rFonts w:hint="cs"/>
          <w:rtl/>
          <w:rPrChange w:id="4348" w:author="pmo" w:date="2011-05-08T08:35:00Z">
            <w:rPr>
              <w:rFonts w:hint="cs"/>
              <w:rtl/>
            </w:rPr>
          </w:rPrChange>
        </w:rPr>
        <w:t>ינהג</w:t>
      </w:r>
      <w:r w:rsidRPr="009102FB">
        <w:rPr>
          <w:rtl/>
          <w:rPrChange w:id="4349" w:author="pmo" w:date="2011-05-08T08:35:00Z">
            <w:rPr>
              <w:rtl/>
            </w:rPr>
          </w:rPrChange>
        </w:rPr>
        <w:t xml:space="preserve"> </w:t>
      </w:r>
      <w:r w:rsidRPr="009102FB">
        <w:rPr>
          <w:rFonts w:hint="cs"/>
          <w:rtl/>
          <w:rPrChange w:id="4350" w:author="pmo" w:date="2011-05-08T08:35:00Z">
            <w:rPr>
              <w:rFonts w:hint="cs"/>
              <w:rtl/>
            </w:rPr>
          </w:rPrChange>
        </w:rPr>
        <w:t>במסמכים, מידע</w:t>
      </w:r>
      <w:r w:rsidRPr="009102FB">
        <w:rPr>
          <w:rtl/>
          <w:rPrChange w:id="4351" w:author="pmo" w:date="2011-05-08T08:35:00Z">
            <w:rPr>
              <w:rtl/>
            </w:rPr>
          </w:rPrChange>
        </w:rPr>
        <w:t xml:space="preserve"> </w:t>
      </w:r>
      <w:r w:rsidRPr="009102FB">
        <w:rPr>
          <w:rFonts w:hint="cs"/>
          <w:rtl/>
          <w:rPrChange w:id="4352" w:author="pmo" w:date="2011-05-08T08:35:00Z">
            <w:rPr>
              <w:rFonts w:hint="cs"/>
              <w:rtl/>
            </w:rPr>
          </w:rPrChange>
        </w:rPr>
        <w:t>ונתונים</w:t>
      </w:r>
      <w:r w:rsidRPr="009102FB">
        <w:rPr>
          <w:rtl/>
          <w:rPrChange w:id="4353" w:author="pmo" w:date="2011-05-08T08:35:00Z">
            <w:rPr>
              <w:rtl/>
            </w:rPr>
          </w:rPrChange>
        </w:rPr>
        <w:t xml:space="preserve"> </w:t>
      </w:r>
      <w:r w:rsidRPr="009102FB">
        <w:rPr>
          <w:rFonts w:hint="cs"/>
          <w:rtl/>
          <w:rPrChange w:id="4354" w:author="pmo" w:date="2011-05-08T08:35:00Z">
            <w:rPr>
              <w:rFonts w:hint="cs"/>
              <w:rtl/>
            </w:rPr>
          </w:rPrChange>
        </w:rPr>
        <w:t>כאמור</w:t>
      </w:r>
      <w:r w:rsidRPr="009102FB">
        <w:rPr>
          <w:rtl/>
          <w:rPrChange w:id="4355" w:author="pmo" w:date="2011-05-08T08:35:00Z">
            <w:rPr>
              <w:rtl/>
            </w:rPr>
          </w:rPrChange>
        </w:rPr>
        <w:t xml:space="preserve"> </w:t>
      </w:r>
      <w:r w:rsidRPr="009102FB">
        <w:rPr>
          <w:rFonts w:hint="cs"/>
          <w:rtl/>
          <w:rPrChange w:id="4356" w:author="pmo" w:date="2011-05-08T08:35:00Z">
            <w:rPr>
              <w:rFonts w:hint="cs"/>
              <w:rtl/>
            </w:rPr>
          </w:rPrChange>
        </w:rPr>
        <w:t>בהתאם</w:t>
      </w:r>
      <w:r w:rsidRPr="009102FB">
        <w:rPr>
          <w:rtl/>
          <w:rPrChange w:id="4357" w:author="pmo" w:date="2011-05-08T08:35:00Z">
            <w:rPr>
              <w:rtl/>
            </w:rPr>
          </w:rPrChange>
        </w:rPr>
        <w:t xml:space="preserve"> </w:t>
      </w:r>
      <w:r w:rsidRPr="009102FB">
        <w:rPr>
          <w:rFonts w:hint="cs"/>
          <w:rtl/>
          <w:rPrChange w:id="4358" w:author="pmo" w:date="2011-05-08T08:35:00Z">
            <w:rPr>
              <w:rFonts w:hint="cs"/>
              <w:rtl/>
            </w:rPr>
          </w:rPrChange>
        </w:rPr>
        <w:t>לכל</w:t>
      </w:r>
      <w:r w:rsidRPr="009102FB">
        <w:rPr>
          <w:rtl/>
          <w:rPrChange w:id="4359" w:author="pmo" w:date="2011-05-08T08:35:00Z">
            <w:rPr>
              <w:rtl/>
            </w:rPr>
          </w:rPrChange>
        </w:rPr>
        <w:t xml:space="preserve"> </w:t>
      </w:r>
      <w:r w:rsidRPr="009102FB">
        <w:rPr>
          <w:rFonts w:hint="cs"/>
          <w:rtl/>
          <w:rPrChange w:id="4360" w:author="pmo" w:date="2011-05-08T08:35:00Z">
            <w:rPr>
              <w:rFonts w:hint="cs"/>
              <w:rtl/>
            </w:rPr>
          </w:rPrChange>
        </w:rPr>
        <w:t>דין</w:t>
      </w:r>
      <w:r w:rsidRPr="009102FB">
        <w:rPr>
          <w:rtl/>
          <w:rPrChange w:id="4361" w:author="pmo" w:date="2011-05-08T08:35:00Z">
            <w:rPr>
              <w:rtl/>
            </w:rPr>
          </w:rPrChange>
        </w:rPr>
        <w:t xml:space="preserve"> </w:t>
      </w:r>
      <w:r w:rsidRPr="009102FB">
        <w:rPr>
          <w:rFonts w:hint="cs"/>
          <w:rtl/>
          <w:rPrChange w:id="4362" w:author="pmo" w:date="2011-05-08T08:35:00Z">
            <w:rPr>
              <w:rFonts w:hint="cs"/>
              <w:rtl/>
            </w:rPr>
          </w:rPrChange>
        </w:rPr>
        <w:t>ובכפוף</w:t>
      </w:r>
      <w:r w:rsidRPr="009102FB">
        <w:rPr>
          <w:rtl/>
          <w:rPrChange w:id="4363" w:author="pmo" w:date="2011-05-08T08:35:00Z">
            <w:rPr>
              <w:rtl/>
            </w:rPr>
          </w:rPrChange>
        </w:rPr>
        <w:t xml:space="preserve"> </w:t>
      </w:r>
      <w:r w:rsidRPr="009102FB">
        <w:rPr>
          <w:rFonts w:hint="cs"/>
          <w:rtl/>
          <w:rPrChange w:id="4364" w:author="pmo" w:date="2011-05-08T08:35:00Z">
            <w:rPr>
              <w:rFonts w:hint="cs"/>
              <w:rtl/>
            </w:rPr>
          </w:rPrChange>
        </w:rPr>
        <w:t>להוראות</w:t>
      </w:r>
      <w:r w:rsidRPr="009102FB">
        <w:rPr>
          <w:rtl/>
          <w:rPrChange w:id="4365" w:author="pmo" w:date="2011-05-08T08:35:00Z">
            <w:rPr>
              <w:rtl/>
            </w:rPr>
          </w:rPrChange>
        </w:rPr>
        <w:t xml:space="preserve"> </w:t>
      </w:r>
      <w:r w:rsidRPr="009102FB">
        <w:rPr>
          <w:rFonts w:hint="cs"/>
          <w:rtl/>
          <w:rPrChange w:id="4366" w:author="pmo" w:date="2011-05-08T08:35:00Z">
            <w:rPr>
              <w:rFonts w:hint="cs"/>
              <w:rtl/>
            </w:rPr>
          </w:rPrChange>
        </w:rPr>
        <w:t>ההסכם</w:t>
      </w:r>
      <w:r w:rsidRPr="009102FB">
        <w:rPr>
          <w:rtl/>
          <w:rPrChange w:id="4367" w:author="pmo" w:date="2011-05-08T08:35:00Z">
            <w:rPr>
              <w:rtl/>
            </w:rPr>
          </w:rPrChange>
        </w:rPr>
        <w:t xml:space="preserve"> </w:t>
      </w:r>
      <w:r w:rsidRPr="009102FB">
        <w:rPr>
          <w:rFonts w:hint="cs"/>
          <w:rtl/>
          <w:rPrChange w:id="4368" w:author="pmo" w:date="2011-05-08T08:35:00Z">
            <w:rPr>
              <w:rFonts w:hint="cs"/>
              <w:rtl/>
            </w:rPr>
          </w:rPrChange>
        </w:rPr>
        <w:t>ובפרט</w:t>
      </w:r>
      <w:r w:rsidRPr="009102FB">
        <w:rPr>
          <w:rtl/>
          <w:rPrChange w:id="4369" w:author="pmo" w:date="2011-05-08T08:35:00Z">
            <w:rPr>
              <w:rtl/>
            </w:rPr>
          </w:rPrChange>
        </w:rPr>
        <w:t xml:space="preserve"> </w:t>
      </w:r>
      <w:r w:rsidRPr="009102FB">
        <w:rPr>
          <w:rFonts w:hint="cs"/>
          <w:rtl/>
          <w:rPrChange w:id="4370" w:author="pmo" w:date="2011-05-08T08:35:00Z">
            <w:rPr>
              <w:rFonts w:hint="cs"/>
              <w:rtl/>
            </w:rPr>
          </w:rPrChange>
        </w:rPr>
        <w:t>הוראות</w:t>
      </w:r>
      <w:r w:rsidRPr="009102FB">
        <w:rPr>
          <w:rtl/>
          <w:rPrChange w:id="4371" w:author="pmo" w:date="2011-05-08T08:35:00Z">
            <w:rPr>
              <w:rtl/>
            </w:rPr>
          </w:rPrChange>
        </w:rPr>
        <w:t xml:space="preserve"> </w:t>
      </w:r>
      <w:r w:rsidRPr="009102FB">
        <w:rPr>
          <w:rFonts w:hint="cs"/>
          <w:rtl/>
          <w:rPrChange w:id="4372" w:author="pmo" w:date="2011-05-08T08:35:00Z">
            <w:rPr>
              <w:rFonts w:hint="cs"/>
              <w:rtl/>
            </w:rPr>
          </w:rPrChange>
        </w:rPr>
        <w:t>הסודיות</w:t>
      </w:r>
      <w:r w:rsidRPr="009102FB">
        <w:rPr>
          <w:rtl/>
          <w:rPrChange w:id="4373" w:author="pmo" w:date="2011-05-08T08:35:00Z">
            <w:rPr>
              <w:rtl/>
            </w:rPr>
          </w:rPrChange>
        </w:rPr>
        <w:t xml:space="preserve"> </w:t>
      </w:r>
      <w:r w:rsidRPr="009102FB">
        <w:rPr>
          <w:rFonts w:hint="cs"/>
          <w:rtl/>
          <w:rPrChange w:id="4374" w:author="pmo" w:date="2011-05-08T08:35:00Z">
            <w:rPr>
              <w:rFonts w:hint="cs"/>
              <w:rtl/>
            </w:rPr>
          </w:rPrChange>
        </w:rPr>
        <w:t>הקבועות</w:t>
      </w:r>
      <w:r w:rsidRPr="009102FB">
        <w:rPr>
          <w:rtl/>
          <w:rPrChange w:id="4375" w:author="pmo" w:date="2011-05-08T08:35:00Z">
            <w:rPr>
              <w:rtl/>
            </w:rPr>
          </w:rPrChange>
        </w:rPr>
        <w:t xml:space="preserve"> </w:t>
      </w:r>
      <w:r w:rsidRPr="009102FB">
        <w:rPr>
          <w:rFonts w:hint="cs"/>
          <w:rtl/>
          <w:rPrChange w:id="4376" w:author="pmo" w:date="2011-05-08T08:35:00Z">
            <w:rPr>
              <w:rFonts w:hint="cs"/>
              <w:color w:val="FF00FF"/>
              <w:rtl/>
            </w:rPr>
          </w:rPrChange>
        </w:rPr>
        <w:t>בסעיף</w:t>
      </w:r>
      <w:r w:rsidRPr="009102FB">
        <w:rPr>
          <w:rtl/>
          <w:rPrChange w:id="4377" w:author="pmo" w:date="2011-05-08T08:35:00Z">
            <w:rPr>
              <w:color w:val="FF00FF"/>
              <w:rtl/>
            </w:rPr>
          </w:rPrChange>
        </w:rPr>
        <w:t xml:space="preserve"> 13 </w:t>
      </w:r>
      <w:r w:rsidRPr="009102FB">
        <w:rPr>
          <w:rFonts w:hint="cs"/>
          <w:rtl/>
          <w:rPrChange w:id="4378" w:author="pmo" w:date="2011-05-08T08:35:00Z">
            <w:rPr>
              <w:rFonts w:hint="cs"/>
              <w:color w:val="FF00FF"/>
              <w:rtl/>
            </w:rPr>
          </w:rPrChange>
        </w:rPr>
        <w:t>להסכם</w:t>
      </w:r>
      <w:r w:rsidRPr="009102FB">
        <w:rPr>
          <w:rtl/>
          <w:rPrChange w:id="4379" w:author="pmo" w:date="2011-05-08T08:35:00Z">
            <w:rPr>
              <w:rtl/>
            </w:rPr>
          </w:rPrChange>
        </w:rPr>
        <w:t>.</w:t>
      </w:r>
    </w:p>
    <w:p w:rsidR="00E925CA" w:rsidRPr="009102FB" w:rsidRDefault="00E925CA" w:rsidP="005F40EC">
      <w:pPr>
        <w:jc w:val="both"/>
        <w:rPr>
          <w:b/>
          <w:bCs/>
          <w:rtl/>
          <w:rPrChange w:id="4380" w:author="pmo" w:date="2011-05-08T08:35:00Z">
            <w:rPr>
              <w:b/>
              <w:bCs/>
              <w:rtl/>
            </w:rPr>
          </w:rPrChange>
        </w:rPr>
      </w:pPr>
    </w:p>
    <w:p w:rsidR="005F40EC" w:rsidRPr="009102FB" w:rsidRDefault="005F40EC" w:rsidP="005F40EC">
      <w:pPr>
        <w:jc w:val="both"/>
        <w:rPr>
          <w:b/>
          <w:bCs/>
          <w:rtl/>
          <w:rPrChange w:id="4381" w:author="pmo" w:date="2011-05-08T08:35:00Z">
            <w:rPr>
              <w:b/>
              <w:bCs/>
              <w:rtl/>
            </w:rPr>
          </w:rPrChange>
        </w:rPr>
      </w:pPr>
      <w:r w:rsidRPr="009102FB">
        <w:rPr>
          <w:rFonts w:hint="cs"/>
          <w:b/>
          <w:bCs/>
          <w:rtl/>
          <w:rPrChange w:id="4382" w:author="pmo" w:date="2011-05-08T08:35:00Z">
            <w:rPr>
              <w:rFonts w:hint="cs"/>
              <w:b/>
              <w:bCs/>
              <w:rtl/>
            </w:rPr>
          </w:rPrChange>
        </w:rPr>
        <w:t>שאלה</w:t>
      </w:r>
      <w:r w:rsidRPr="009102FB">
        <w:rPr>
          <w:b/>
          <w:bCs/>
          <w:rtl/>
          <w:rPrChange w:id="4383" w:author="pmo" w:date="2011-05-08T08:35:00Z">
            <w:rPr>
              <w:b/>
              <w:bCs/>
              <w:rtl/>
            </w:rPr>
          </w:rPrChange>
        </w:rPr>
        <w:t xml:space="preserve"> 40 </w:t>
      </w:r>
    </w:p>
    <w:p w:rsidR="005F40EC" w:rsidRPr="009102FB" w:rsidRDefault="005F40EC" w:rsidP="0053430A">
      <w:pPr>
        <w:jc w:val="both"/>
        <w:rPr>
          <w:rtl/>
          <w:rPrChange w:id="4384" w:author="pmo" w:date="2011-05-08T08:35:00Z">
            <w:rPr>
              <w:rtl/>
            </w:rPr>
          </w:rPrChange>
        </w:rPr>
      </w:pPr>
      <w:r w:rsidRPr="009102FB">
        <w:rPr>
          <w:rFonts w:hint="cs"/>
          <w:rtl/>
          <w:rPrChange w:id="4385" w:author="pmo" w:date="2011-05-08T08:35:00Z">
            <w:rPr>
              <w:rFonts w:hint="cs"/>
              <w:rtl/>
            </w:rPr>
          </w:rPrChange>
        </w:rPr>
        <w:t>האם</w:t>
      </w:r>
      <w:r w:rsidRPr="009102FB">
        <w:rPr>
          <w:rtl/>
          <w:rPrChange w:id="4386" w:author="pmo" w:date="2011-05-08T08:35:00Z">
            <w:rPr>
              <w:rtl/>
            </w:rPr>
          </w:rPrChange>
        </w:rPr>
        <w:t xml:space="preserve"> </w:t>
      </w:r>
      <w:r w:rsidRPr="009102FB">
        <w:rPr>
          <w:rFonts w:hint="cs"/>
          <w:rtl/>
          <w:rPrChange w:id="4387" w:author="pmo" w:date="2011-05-08T08:35:00Z">
            <w:rPr>
              <w:rFonts w:hint="cs"/>
              <w:rtl/>
            </w:rPr>
          </w:rPrChange>
        </w:rPr>
        <w:t>יהיה רשאי הזוכה להמליץ לצוות ההובלה לענות תשובה</w:t>
      </w:r>
      <w:r w:rsidRPr="009102FB">
        <w:rPr>
          <w:rtl/>
          <w:rPrChange w:id="4388" w:author="pmo" w:date="2011-05-08T08:35:00Z">
            <w:rPr>
              <w:rtl/>
            </w:rPr>
          </w:rPrChange>
        </w:rPr>
        <w:t xml:space="preserve"> </w:t>
      </w:r>
      <w:r w:rsidRPr="009102FB">
        <w:rPr>
          <w:rFonts w:hint="cs"/>
          <w:rtl/>
          <w:rPrChange w:id="4389" w:author="pmo" w:date="2011-05-08T08:35:00Z">
            <w:rPr>
              <w:rFonts w:hint="cs"/>
              <w:rtl/>
            </w:rPr>
          </w:rPrChange>
        </w:rPr>
        <w:t>לשאלה</w:t>
      </w:r>
      <w:r w:rsidRPr="009102FB">
        <w:rPr>
          <w:rtl/>
          <w:rPrChange w:id="4390" w:author="pmo" w:date="2011-05-08T08:35:00Z">
            <w:rPr>
              <w:rtl/>
            </w:rPr>
          </w:rPrChange>
        </w:rPr>
        <w:t xml:space="preserve"> </w:t>
      </w:r>
      <w:r w:rsidRPr="009102FB">
        <w:rPr>
          <w:rFonts w:hint="cs"/>
          <w:rtl/>
          <w:rPrChange w:id="4391" w:author="pmo" w:date="2011-05-08T08:35:00Z">
            <w:rPr>
              <w:rFonts w:hint="cs"/>
              <w:rtl/>
            </w:rPr>
          </w:rPrChange>
        </w:rPr>
        <w:t>הראשונה</w:t>
      </w:r>
      <w:r w:rsidRPr="009102FB">
        <w:rPr>
          <w:rtl/>
          <w:rPrChange w:id="4392" w:author="pmo" w:date="2011-05-08T08:35:00Z">
            <w:rPr>
              <w:rtl/>
            </w:rPr>
          </w:rPrChange>
        </w:rPr>
        <w:t xml:space="preserve"> </w:t>
      </w:r>
      <w:proofErr w:type="spellStart"/>
      <w:r w:rsidRPr="009102FB">
        <w:rPr>
          <w:rFonts w:hint="cs"/>
          <w:rtl/>
          <w:rPrChange w:id="4393" w:author="pmo" w:date="2011-05-08T08:35:00Z">
            <w:rPr>
              <w:rFonts w:hint="cs"/>
              <w:rtl/>
            </w:rPr>
          </w:rPrChange>
        </w:rPr>
        <w:t>והשניה</w:t>
      </w:r>
      <w:proofErr w:type="spellEnd"/>
      <w:r w:rsidRPr="009102FB">
        <w:rPr>
          <w:rtl/>
          <w:rPrChange w:id="4394" w:author="pmo" w:date="2011-05-08T08:35:00Z">
            <w:rPr>
              <w:rtl/>
            </w:rPr>
          </w:rPrChange>
        </w:rPr>
        <w:t xml:space="preserve"> </w:t>
      </w:r>
      <w:r w:rsidRPr="009102FB">
        <w:rPr>
          <w:rFonts w:hint="cs"/>
          <w:rtl/>
          <w:rPrChange w:id="4395" w:author="pmo" w:date="2011-05-08T08:35:00Z">
            <w:rPr>
              <w:rFonts w:hint="cs"/>
              <w:rtl/>
            </w:rPr>
          </w:rPrChange>
        </w:rPr>
        <w:t>שיכללו</w:t>
      </w:r>
      <w:r w:rsidRPr="009102FB">
        <w:rPr>
          <w:rtl/>
          <w:rPrChange w:id="4396" w:author="pmo" w:date="2011-05-08T08:35:00Z">
            <w:rPr>
              <w:rtl/>
            </w:rPr>
          </w:rPrChange>
        </w:rPr>
        <w:t xml:space="preserve"> </w:t>
      </w:r>
      <w:r w:rsidRPr="009102FB">
        <w:rPr>
          <w:rFonts w:hint="cs"/>
          <w:rtl/>
          <w:rPrChange w:id="4397" w:author="pmo" w:date="2011-05-08T08:35:00Z">
            <w:rPr>
              <w:rFonts w:hint="cs"/>
              <w:rtl/>
            </w:rPr>
          </w:rPrChange>
        </w:rPr>
        <w:t>במסמך</w:t>
      </w:r>
      <w:r w:rsidRPr="009102FB">
        <w:rPr>
          <w:rtl/>
          <w:rPrChange w:id="4398" w:author="pmo" w:date="2011-05-08T08:35:00Z">
            <w:rPr>
              <w:rtl/>
            </w:rPr>
          </w:rPrChange>
        </w:rPr>
        <w:t xml:space="preserve"> </w:t>
      </w:r>
      <w:r w:rsidRPr="009102FB">
        <w:rPr>
          <w:rFonts w:hint="cs"/>
          <w:rtl/>
          <w:rPrChange w:id="4399" w:author="pmo" w:date="2011-05-08T08:35:00Z">
            <w:rPr>
              <w:rFonts w:hint="cs"/>
              <w:rtl/>
            </w:rPr>
          </w:rPrChange>
        </w:rPr>
        <w:t>המציג</w:t>
      </w:r>
      <w:r w:rsidRPr="009102FB">
        <w:rPr>
          <w:rtl/>
          <w:rPrChange w:id="4400" w:author="pmo" w:date="2011-05-08T08:35:00Z">
            <w:rPr>
              <w:rtl/>
            </w:rPr>
          </w:rPrChange>
        </w:rPr>
        <w:t xml:space="preserve"> </w:t>
      </w:r>
      <w:r w:rsidRPr="009102FB">
        <w:rPr>
          <w:rFonts w:hint="cs"/>
          <w:rtl/>
          <w:rPrChange w:id="4401" w:author="pmo" w:date="2011-05-08T08:35:00Z">
            <w:rPr>
              <w:rFonts w:hint="cs"/>
              <w:rtl/>
            </w:rPr>
          </w:rPrChange>
        </w:rPr>
        <w:t>את</w:t>
      </w:r>
      <w:r w:rsidRPr="009102FB">
        <w:rPr>
          <w:rtl/>
          <w:rPrChange w:id="4402" w:author="pmo" w:date="2011-05-08T08:35:00Z">
            <w:rPr>
              <w:rtl/>
            </w:rPr>
          </w:rPrChange>
        </w:rPr>
        <w:t xml:space="preserve"> </w:t>
      </w:r>
      <w:r w:rsidRPr="009102FB">
        <w:rPr>
          <w:rFonts w:hint="cs"/>
          <w:rtl/>
          <w:rPrChange w:id="4403" w:author="pmo" w:date="2011-05-08T08:35:00Z">
            <w:rPr>
              <w:rFonts w:hint="cs"/>
              <w:rtl/>
            </w:rPr>
          </w:rPrChange>
        </w:rPr>
        <w:t>האסטרטגיה</w:t>
      </w:r>
      <w:r w:rsidRPr="009102FB">
        <w:rPr>
          <w:rtl/>
          <w:rPrChange w:id="4404" w:author="pmo" w:date="2011-05-08T08:35:00Z">
            <w:rPr>
              <w:rtl/>
            </w:rPr>
          </w:rPrChange>
        </w:rPr>
        <w:t xml:space="preserve"> </w:t>
      </w:r>
      <w:r w:rsidRPr="009102FB">
        <w:rPr>
          <w:rFonts w:hint="cs"/>
          <w:rtl/>
          <w:rPrChange w:id="4405" w:author="pmo" w:date="2011-05-08T08:35:00Z">
            <w:rPr>
              <w:rFonts w:hint="cs"/>
              <w:rtl/>
            </w:rPr>
          </w:rPrChange>
        </w:rPr>
        <w:t>הכלכלית</w:t>
      </w:r>
      <w:r w:rsidRPr="009102FB">
        <w:rPr>
          <w:rtl/>
          <w:rPrChange w:id="4406" w:author="pmo" w:date="2011-05-08T08:35:00Z">
            <w:rPr>
              <w:rtl/>
            </w:rPr>
          </w:rPrChange>
        </w:rPr>
        <w:t xml:space="preserve"> </w:t>
      </w:r>
      <w:r w:rsidRPr="009102FB">
        <w:rPr>
          <w:rFonts w:hint="cs"/>
          <w:rtl/>
          <w:rPrChange w:id="4407" w:author="pmo" w:date="2011-05-08T08:35:00Z">
            <w:rPr>
              <w:rFonts w:hint="cs"/>
              <w:rtl/>
            </w:rPr>
          </w:rPrChange>
        </w:rPr>
        <w:t>החברתית</w:t>
      </w:r>
      <w:r w:rsidRPr="009102FB">
        <w:rPr>
          <w:rtl/>
          <w:rPrChange w:id="4408" w:author="pmo" w:date="2011-05-08T08:35:00Z">
            <w:rPr>
              <w:rtl/>
            </w:rPr>
          </w:rPrChange>
        </w:rPr>
        <w:t xml:space="preserve"> </w:t>
      </w:r>
      <w:r w:rsidRPr="009102FB">
        <w:rPr>
          <w:rFonts w:hint="cs"/>
          <w:rtl/>
          <w:rPrChange w:id="4409" w:author="pmo" w:date="2011-05-08T08:35:00Z">
            <w:rPr>
              <w:rFonts w:hint="cs"/>
              <w:rtl/>
            </w:rPr>
          </w:rPrChange>
        </w:rPr>
        <w:t>הרצויה</w:t>
      </w:r>
      <w:r w:rsidRPr="009102FB">
        <w:rPr>
          <w:rtl/>
          <w:rPrChange w:id="4410" w:author="pmo" w:date="2011-05-08T08:35:00Z">
            <w:rPr>
              <w:rtl/>
            </w:rPr>
          </w:rPrChange>
        </w:rPr>
        <w:t xml:space="preserve"> </w:t>
      </w:r>
      <w:r w:rsidRPr="009102FB">
        <w:rPr>
          <w:rFonts w:hint="cs"/>
          <w:rtl/>
          <w:rPrChange w:id="4411" w:author="pmo" w:date="2011-05-08T08:35:00Z">
            <w:rPr>
              <w:rFonts w:hint="cs"/>
              <w:rtl/>
            </w:rPr>
          </w:rPrChange>
        </w:rPr>
        <w:t>למדינת</w:t>
      </w:r>
      <w:r w:rsidRPr="009102FB">
        <w:rPr>
          <w:rtl/>
          <w:rPrChange w:id="4412" w:author="pmo" w:date="2011-05-08T08:35:00Z">
            <w:rPr>
              <w:rtl/>
            </w:rPr>
          </w:rPrChange>
        </w:rPr>
        <w:t xml:space="preserve"> </w:t>
      </w:r>
      <w:r w:rsidRPr="009102FB">
        <w:rPr>
          <w:rFonts w:hint="cs"/>
          <w:rtl/>
          <w:rPrChange w:id="4413" w:author="pmo" w:date="2011-05-08T08:35:00Z">
            <w:rPr>
              <w:rFonts w:hint="cs"/>
              <w:rtl/>
            </w:rPr>
          </w:rPrChange>
        </w:rPr>
        <w:t>ישראל</w:t>
      </w:r>
      <w:r w:rsidRPr="009102FB">
        <w:rPr>
          <w:rtl/>
          <w:rPrChange w:id="4414" w:author="pmo" w:date="2011-05-08T08:35:00Z">
            <w:rPr>
              <w:rtl/>
            </w:rPr>
          </w:rPrChange>
        </w:rPr>
        <w:t xml:space="preserve">, </w:t>
      </w:r>
      <w:r w:rsidRPr="009102FB">
        <w:rPr>
          <w:rFonts w:hint="cs"/>
          <w:rtl/>
          <w:rPrChange w:id="4415" w:author="pmo" w:date="2011-05-08T08:35:00Z">
            <w:rPr>
              <w:rFonts w:hint="cs"/>
              <w:rtl/>
            </w:rPr>
          </w:rPrChange>
        </w:rPr>
        <w:t>בהתאם</w:t>
      </w:r>
      <w:r w:rsidRPr="009102FB">
        <w:rPr>
          <w:rtl/>
          <w:rPrChange w:id="4416" w:author="pmo" w:date="2011-05-08T08:35:00Z">
            <w:rPr>
              <w:rtl/>
            </w:rPr>
          </w:rPrChange>
        </w:rPr>
        <w:t xml:space="preserve"> </w:t>
      </w:r>
      <w:r w:rsidRPr="009102FB">
        <w:rPr>
          <w:rFonts w:hint="cs"/>
          <w:rtl/>
          <w:rPrChange w:id="4417" w:author="pmo" w:date="2011-05-08T08:35:00Z">
            <w:rPr>
              <w:rFonts w:hint="cs"/>
              <w:color w:val="FF00FF"/>
              <w:rtl/>
            </w:rPr>
          </w:rPrChange>
        </w:rPr>
        <w:t>לסעיף</w:t>
      </w:r>
      <w:r w:rsidRPr="009102FB">
        <w:rPr>
          <w:rtl/>
          <w:rPrChange w:id="4418" w:author="pmo" w:date="2011-05-08T08:35:00Z">
            <w:rPr>
              <w:color w:val="FF00FF"/>
              <w:rtl/>
            </w:rPr>
          </w:rPrChange>
        </w:rPr>
        <w:t xml:space="preserve"> 4.1.2.1 </w:t>
      </w:r>
      <w:r w:rsidRPr="009102FB">
        <w:rPr>
          <w:rFonts w:hint="cs"/>
          <w:rtl/>
          <w:rPrChange w:id="4419" w:author="pmo" w:date="2011-05-08T08:35:00Z">
            <w:rPr>
              <w:rFonts w:hint="cs"/>
              <w:color w:val="FF00FF"/>
              <w:rtl/>
            </w:rPr>
          </w:rPrChange>
        </w:rPr>
        <w:t>ו</w:t>
      </w:r>
      <w:r w:rsidRPr="009102FB">
        <w:rPr>
          <w:rtl/>
          <w:rPrChange w:id="4420" w:author="pmo" w:date="2011-05-08T08:35:00Z">
            <w:rPr>
              <w:color w:val="FF00FF"/>
              <w:rtl/>
            </w:rPr>
          </w:rPrChange>
        </w:rPr>
        <w:t xml:space="preserve">- 4.1.2.2 </w:t>
      </w:r>
      <w:r w:rsidRPr="009102FB">
        <w:rPr>
          <w:rFonts w:hint="cs"/>
          <w:rtl/>
          <w:rPrChange w:id="4421" w:author="pmo" w:date="2011-05-08T08:35:00Z">
            <w:rPr>
              <w:rFonts w:hint="cs"/>
              <w:color w:val="FF00FF"/>
              <w:rtl/>
            </w:rPr>
          </w:rPrChange>
        </w:rPr>
        <w:t>לפרק</w:t>
      </w:r>
      <w:r w:rsidRPr="009102FB">
        <w:rPr>
          <w:rtl/>
          <w:rPrChange w:id="4422" w:author="pmo" w:date="2011-05-08T08:35:00Z">
            <w:rPr>
              <w:color w:val="FF00FF"/>
              <w:rtl/>
            </w:rPr>
          </w:rPrChange>
        </w:rPr>
        <w:t xml:space="preserve"> </w:t>
      </w:r>
      <w:r w:rsidRPr="009102FB">
        <w:rPr>
          <w:rFonts w:hint="cs"/>
          <w:rtl/>
          <w:rPrChange w:id="4423" w:author="pmo" w:date="2011-05-08T08:35:00Z">
            <w:rPr>
              <w:rFonts w:hint="cs"/>
              <w:color w:val="FF00FF"/>
              <w:rtl/>
            </w:rPr>
          </w:rPrChange>
        </w:rPr>
        <w:t>א</w:t>
      </w:r>
      <w:r w:rsidRPr="009102FB">
        <w:rPr>
          <w:rtl/>
          <w:rPrChange w:id="4424" w:author="pmo" w:date="2011-05-08T08:35:00Z">
            <w:rPr>
              <w:color w:val="FF00FF"/>
              <w:rtl/>
            </w:rPr>
          </w:rPrChange>
        </w:rPr>
        <w:t>'</w:t>
      </w:r>
      <w:r w:rsidRPr="009102FB">
        <w:rPr>
          <w:rFonts w:hint="cs"/>
          <w:rtl/>
          <w:rPrChange w:id="4425" w:author="pmo" w:date="2011-05-08T08:35:00Z">
            <w:rPr>
              <w:rFonts w:hint="cs"/>
              <w:rtl/>
            </w:rPr>
          </w:rPrChange>
        </w:rPr>
        <w:t xml:space="preserve"> בו זמנית מבלי לחרוג מלוחת הזמנים הקבועים בסיפא של סעיף</w:t>
      </w:r>
      <w:r w:rsidRPr="009102FB">
        <w:rPr>
          <w:rtl/>
          <w:rPrChange w:id="4426" w:author="pmo" w:date="2011-05-08T08:35:00Z">
            <w:rPr>
              <w:color w:val="FF00FF"/>
              <w:rtl/>
            </w:rPr>
          </w:rPrChange>
        </w:rPr>
        <w:t xml:space="preserve"> 4.1.2 </w:t>
      </w:r>
      <w:r w:rsidRPr="009102FB">
        <w:rPr>
          <w:rFonts w:hint="cs"/>
          <w:rtl/>
          <w:rPrChange w:id="4427" w:author="pmo" w:date="2011-05-08T08:35:00Z">
            <w:rPr>
              <w:rFonts w:hint="cs"/>
              <w:color w:val="FF00FF"/>
              <w:rtl/>
            </w:rPr>
          </w:rPrChange>
        </w:rPr>
        <w:t>לפרק</w:t>
      </w:r>
      <w:r w:rsidRPr="009102FB">
        <w:rPr>
          <w:rtl/>
          <w:rPrChange w:id="4428" w:author="pmo" w:date="2011-05-08T08:35:00Z">
            <w:rPr>
              <w:color w:val="FF00FF"/>
              <w:rtl/>
            </w:rPr>
          </w:rPrChange>
        </w:rPr>
        <w:t xml:space="preserve"> </w:t>
      </w:r>
      <w:r w:rsidRPr="009102FB">
        <w:rPr>
          <w:rFonts w:hint="cs"/>
          <w:rtl/>
          <w:rPrChange w:id="4429" w:author="pmo" w:date="2011-05-08T08:35:00Z">
            <w:rPr>
              <w:rFonts w:hint="cs"/>
              <w:color w:val="FF00FF"/>
              <w:rtl/>
            </w:rPr>
          </w:rPrChange>
        </w:rPr>
        <w:t>א</w:t>
      </w:r>
      <w:r w:rsidRPr="009102FB">
        <w:rPr>
          <w:rtl/>
          <w:rPrChange w:id="4430" w:author="pmo" w:date="2011-05-08T08:35:00Z">
            <w:rPr>
              <w:color w:val="FF00FF"/>
              <w:rtl/>
            </w:rPr>
          </w:rPrChange>
        </w:rPr>
        <w:t>'</w:t>
      </w:r>
      <w:r w:rsidRPr="009102FB">
        <w:rPr>
          <w:rFonts w:hint="cs"/>
          <w:rtl/>
          <w:rPrChange w:id="4431" w:author="pmo" w:date="2011-05-08T08:35:00Z">
            <w:rPr>
              <w:rFonts w:hint="cs"/>
              <w:rtl/>
            </w:rPr>
          </w:rPrChange>
        </w:rPr>
        <w:t>?</w:t>
      </w:r>
    </w:p>
    <w:p w:rsidR="005F40EC" w:rsidRPr="009102FB" w:rsidRDefault="005F40EC" w:rsidP="005F40EC">
      <w:pPr>
        <w:jc w:val="both"/>
        <w:rPr>
          <w:b/>
          <w:bCs/>
          <w:rtl/>
          <w:rPrChange w:id="4432" w:author="pmo" w:date="2011-05-08T08:35:00Z">
            <w:rPr>
              <w:b/>
              <w:bCs/>
              <w:rtl/>
            </w:rPr>
          </w:rPrChange>
        </w:rPr>
      </w:pPr>
      <w:r w:rsidRPr="009102FB">
        <w:rPr>
          <w:rFonts w:hint="cs"/>
          <w:b/>
          <w:bCs/>
          <w:rtl/>
          <w:rPrChange w:id="4433" w:author="pmo" w:date="2011-05-08T08:35:00Z">
            <w:rPr>
              <w:rFonts w:hint="cs"/>
              <w:b/>
              <w:bCs/>
              <w:rtl/>
            </w:rPr>
          </w:rPrChange>
        </w:rPr>
        <w:t>תשובה</w:t>
      </w:r>
      <w:r w:rsidRPr="009102FB">
        <w:rPr>
          <w:b/>
          <w:bCs/>
          <w:rtl/>
          <w:rPrChange w:id="4434" w:author="pmo" w:date="2011-05-08T08:35:00Z">
            <w:rPr>
              <w:b/>
              <w:bCs/>
              <w:rtl/>
            </w:rPr>
          </w:rPrChange>
        </w:rPr>
        <w:t xml:space="preserve"> 40</w:t>
      </w:r>
    </w:p>
    <w:p w:rsidR="005F40EC" w:rsidRPr="009102FB" w:rsidRDefault="005F40EC" w:rsidP="005F40EC">
      <w:pPr>
        <w:jc w:val="both"/>
        <w:rPr>
          <w:rPrChange w:id="4435" w:author="pmo" w:date="2011-05-08T08:35:00Z">
            <w:rPr/>
          </w:rPrChange>
        </w:rPr>
      </w:pPr>
      <w:r w:rsidRPr="009102FB">
        <w:rPr>
          <w:rFonts w:hint="cs"/>
          <w:rtl/>
          <w:rPrChange w:id="4436" w:author="pmo" w:date="2011-05-08T08:35:00Z">
            <w:rPr>
              <w:rFonts w:hint="cs"/>
              <w:rtl/>
            </w:rPr>
          </w:rPrChange>
        </w:rPr>
        <w:t xml:space="preserve">כן. אולם, יובהר כי היה וצוות ההובלה יקבל את המלצת הזוכה בעניין, תתבטל אבן הדרך </w:t>
      </w:r>
      <w:proofErr w:type="spellStart"/>
      <w:r w:rsidRPr="009102FB">
        <w:rPr>
          <w:rFonts w:hint="cs"/>
          <w:rtl/>
          <w:rPrChange w:id="4437" w:author="pmo" w:date="2011-05-08T08:35:00Z">
            <w:rPr>
              <w:rFonts w:hint="cs"/>
              <w:rtl/>
            </w:rPr>
          </w:rPrChange>
        </w:rPr>
        <w:t>השניה</w:t>
      </w:r>
      <w:proofErr w:type="spellEnd"/>
      <w:r w:rsidRPr="009102FB">
        <w:rPr>
          <w:rFonts w:hint="cs"/>
          <w:rtl/>
          <w:rPrChange w:id="4438" w:author="pmo" w:date="2011-05-08T08:35:00Z">
            <w:rPr>
              <w:rFonts w:hint="cs"/>
              <w:rtl/>
            </w:rPr>
          </w:rPrChange>
        </w:rPr>
        <w:t xml:space="preserve"> לתשלום הקבועה </w:t>
      </w:r>
      <w:r w:rsidRPr="009102FB">
        <w:rPr>
          <w:rFonts w:hint="eastAsia"/>
          <w:rtl/>
          <w:rPrChange w:id="4439" w:author="pmo" w:date="2011-05-08T08:35:00Z">
            <w:rPr>
              <w:rFonts w:hint="eastAsia"/>
              <w:color w:val="FF00FF"/>
              <w:rtl/>
            </w:rPr>
          </w:rPrChange>
        </w:rPr>
        <w:t>בסעיף</w:t>
      </w:r>
      <w:r w:rsidRPr="009102FB">
        <w:rPr>
          <w:rtl/>
          <w:rPrChange w:id="4440" w:author="pmo" w:date="2011-05-08T08:35:00Z">
            <w:rPr>
              <w:color w:val="FF00FF"/>
              <w:rtl/>
            </w:rPr>
          </w:rPrChange>
        </w:rPr>
        <w:t xml:space="preserve"> 8.2.2 </w:t>
      </w:r>
      <w:r w:rsidRPr="009102FB">
        <w:rPr>
          <w:rFonts w:hint="eastAsia"/>
          <w:rtl/>
          <w:rPrChange w:id="4441" w:author="pmo" w:date="2011-05-08T08:35:00Z">
            <w:rPr>
              <w:rFonts w:hint="eastAsia"/>
              <w:color w:val="FF00FF"/>
              <w:rtl/>
            </w:rPr>
          </w:rPrChange>
        </w:rPr>
        <w:t>לפרק</w:t>
      </w:r>
      <w:r w:rsidRPr="009102FB">
        <w:rPr>
          <w:rtl/>
          <w:rPrChange w:id="4442" w:author="pmo" w:date="2011-05-08T08:35:00Z">
            <w:rPr>
              <w:color w:val="FF00FF"/>
              <w:rtl/>
            </w:rPr>
          </w:rPrChange>
        </w:rPr>
        <w:t xml:space="preserve"> </w:t>
      </w:r>
      <w:r w:rsidRPr="009102FB">
        <w:rPr>
          <w:rFonts w:hint="eastAsia"/>
          <w:rtl/>
          <w:rPrChange w:id="4443" w:author="pmo" w:date="2011-05-08T08:35:00Z">
            <w:rPr>
              <w:rFonts w:hint="eastAsia"/>
              <w:color w:val="FF00FF"/>
              <w:rtl/>
            </w:rPr>
          </w:rPrChange>
        </w:rPr>
        <w:t>א</w:t>
      </w:r>
      <w:r w:rsidRPr="009102FB">
        <w:rPr>
          <w:rtl/>
          <w:rPrChange w:id="4444" w:author="pmo" w:date="2011-05-08T08:35:00Z">
            <w:rPr>
              <w:color w:val="FF00FF"/>
              <w:rtl/>
            </w:rPr>
          </w:rPrChange>
        </w:rPr>
        <w:t>'</w:t>
      </w:r>
      <w:r w:rsidRPr="009102FB">
        <w:rPr>
          <w:rFonts w:hint="cs"/>
          <w:rtl/>
          <w:rPrChange w:id="4445" w:author="pmo" w:date="2011-05-08T08:35:00Z">
            <w:rPr>
              <w:rFonts w:hint="cs"/>
              <w:rtl/>
            </w:rPr>
          </w:rPrChange>
        </w:rPr>
        <w:t xml:space="preserve">, והזוכה יהיה זכאי ל-70% </w:t>
      </w:r>
      <w:r w:rsidRPr="009102FB">
        <w:rPr>
          <w:rFonts w:hint="eastAsia"/>
          <w:rtl/>
          <w:rPrChange w:id="4446" w:author="pmo" w:date="2011-05-08T08:35:00Z">
            <w:rPr>
              <w:rFonts w:hint="eastAsia"/>
              <w:rtl/>
            </w:rPr>
          </w:rPrChange>
        </w:rPr>
        <w:t>מהתמורה</w:t>
      </w:r>
      <w:r w:rsidRPr="009102FB">
        <w:rPr>
          <w:rtl/>
          <w:rPrChange w:id="4447" w:author="pmo" w:date="2011-05-08T08:35:00Z">
            <w:rPr>
              <w:rtl/>
            </w:rPr>
          </w:rPrChange>
        </w:rPr>
        <w:t xml:space="preserve"> </w:t>
      </w:r>
      <w:r w:rsidRPr="009102FB">
        <w:rPr>
          <w:rFonts w:hint="eastAsia"/>
          <w:rtl/>
          <w:rPrChange w:id="4448" w:author="pmo" w:date="2011-05-08T08:35:00Z">
            <w:rPr>
              <w:rFonts w:hint="eastAsia"/>
              <w:rtl/>
            </w:rPr>
          </w:rPrChange>
        </w:rPr>
        <w:t>שהוצעה</w:t>
      </w:r>
      <w:r w:rsidRPr="009102FB">
        <w:rPr>
          <w:rtl/>
          <w:rPrChange w:id="4449" w:author="pmo" w:date="2011-05-08T08:35:00Z">
            <w:rPr>
              <w:rtl/>
            </w:rPr>
          </w:rPrChange>
        </w:rPr>
        <w:t xml:space="preserve"> </w:t>
      </w:r>
      <w:r w:rsidRPr="009102FB">
        <w:rPr>
          <w:rFonts w:hint="eastAsia"/>
          <w:rtl/>
          <w:rPrChange w:id="4450" w:author="pmo" w:date="2011-05-08T08:35:00Z">
            <w:rPr>
              <w:rFonts w:hint="eastAsia"/>
              <w:rtl/>
            </w:rPr>
          </w:rPrChange>
        </w:rPr>
        <w:t>על</w:t>
      </w:r>
      <w:r w:rsidRPr="009102FB">
        <w:rPr>
          <w:rtl/>
          <w:rPrChange w:id="4451" w:author="pmo" w:date="2011-05-08T08:35:00Z">
            <w:rPr>
              <w:rtl/>
            </w:rPr>
          </w:rPrChange>
        </w:rPr>
        <w:t xml:space="preserve"> </w:t>
      </w:r>
      <w:r w:rsidRPr="009102FB">
        <w:rPr>
          <w:rFonts w:hint="eastAsia"/>
          <w:rtl/>
          <w:rPrChange w:id="4452" w:author="pmo" w:date="2011-05-08T08:35:00Z">
            <w:rPr>
              <w:rFonts w:hint="eastAsia"/>
              <w:rtl/>
            </w:rPr>
          </w:rPrChange>
        </w:rPr>
        <w:t>ידו</w:t>
      </w:r>
      <w:r w:rsidRPr="009102FB">
        <w:rPr>
          <w:rtl/>
          <w:rPrChange w:id="4453" w:author="pmo" w:date="2011-05-08T08:35:00Z">
            <w:rPr>
              <w:rtl/>
            </w:rPr>
          </w:rPrChange>
        </w:rPr>
        <w:t xml:space="preserve"> </w:t>
      </w:r>
      <w:r w:rsidRPr="009102FB">
        <w:rPr>
          <w:rFonts w:hint="eastAsia"/>
          <w:rtl/>
          <w:rPrChange w:id="4454" w:author="pmo" w:date="2011-05-08T08:35:00Z">
            <w:rPr>
              <w:rFonts w:hint="eastAsia"/>
              <w:rtl/>
            </w:rPr>
          </w:rPrChange>
        </w:rPr>
        <w:t>בגין</w:t>
      </w:r>
      <w:r w:rsidRPr="009102FB">
        <w:rPr>
          <w:rtl/>
          <w:rPrChange w:id="4455" w:author="pmo" w:date="2011-05-08T08:35:00Z">
            <w:rPr>
              <w:rtl/>
            </w:rPr>
          </w:rPrChange>
        </w:rPr>
        <w:t xml:space="preserve"> </w:t>
      </w:r>
      <w:r w:rsidRPr="009102FB">
        <w:rPr>
          <w:rFonts w:hint="eastAsia"/>
          <w:rtl/>
          <w:rPrChange w:id="4456" w:author="pmo" w:date="2011-05-08T08:35:00Z">
            <w:rPr>
              <w:rFonts w:hint="eastAsia"/>
              <w:rtl/>
            </w:rPr>
          </w:rPrChange>
        </w:rPr>
        <w:t>ביצוע</w:t>
      </w:r>
      <w:r w:rsidRPr="009102FB">
        <w:rPr>
          <w:rtl/>
          <w:rPrChange w:id="4457" w:author="pmo" w:date="2011-05-08T08:35:00Z">
            <w:rPr>
              <w:rtl/>
            </w:rPr>
          </w:rPrChange>
        </w:rPr>
        <w:t xml:space="preserve"> </w:t>
      </w:r>
      <w:r w:rsidRPr="009102FB">
        <w:rPr>
          <w:rFonts w:hint="eastAsia"/>
          <w:rtl/>
          <w:rPrChange w:id="4458" w:author="pmo" w:date="2011-05-08T08:35:00Z">
            <w:rPr>
              <w:rFonts w:hint="eastAsia"/>
              <w:rtl/>
            </w:rPr>
          </w:rPrChange>
        </w:rPr>
        <w:t>מלוא</w:t>
      </w:r>
      <w:r w:rsidRPr="009102FB">
        <w:rPr>
          <w:rtl/>
          <w:rPrChange w:id="4459" w:author="pmo" w:date="2011-05-08T08:35:00Z">
            <w:rPr>
              <w:rtl/>
            </w:rPr>
          </w:rPrChange>
        </w:rPr>
        <w:t xml:space="preserve"> </w:t>
      </w:r>
      <w:r w:rsidRPr="009102FB">
        <w:rPr>
          <w:rFonts w:hint="eastAsia"/>
          <w:rtl/>
          <w:rPrChange w:id="4460" w:author="pmo" w:date="2011-05-08T08:35:00Z">
            <w:rPr>
              <w:rFonts w:hint="eastAsia"/>
              <w:rtl/>
            </w:rPr>
          </w:rPrChange>
        </w:rPr>
        <w:t>השירותים</w:t>
      </w:r>
      <w:r w:rsidRPr="009102FB">
        <w:rPr>
          <w:rFonts w:hint="cs"/>
          <w:rtl/>
          <w:rPrChange w:id="4461" w:author="pmo" w:date="2011-05-08T08:35:00Z">
            <w:rPr>
              <w:rFonts w:hint="cs"/>
              <w:rtl/>
            </w:rPr>
          </w:rPrChange>
        </w:rPr>
        <w:t xml:space="preserve"> רק לאחר </w:t>
      </w:r>
      <w:r w:rsidRPr="009102FB">
        <w:rPr>
          <w:rFonts w:hint="eastAsia"/>
          <w:rtl/>
          <w:rPrChange w:id="4462" w:author="pmo" w:date="2011-05-08T08:35:00Z">
            <w:rPr>
              <w:rFonts w:hint="eastAsia"/>
              <w:rtl/>
            </w:rPr>
          </w:rPrChange>
        </w:rPr>
        <w:t>הגשת</w:t>
      </w:r>
      <w:r w:rsidRPr="009102FB">
        <w:rPr>
          <w:rtl/>
          <w:rPrChange w:id="4463" w:author="pmo" w:date="2011-05-08T08:35:00Z">
            <w:rPr>
              <w:rtl/>
            </w:rPr>
          </w:rPrChange>
        </w:rPr>
        <w:t xml:space="preserve"> המסמך הסופי ואישורו ע"י צוות ההובלה בהתאם </w:t>
      </w:r>
      <w:r w:rsidRPr="009102FB">
        <w:rPr>
          <w:rFonts w:hint="eastAsia"/>
          <w:rtl/>
          <w:rPrChange w:id="4464" w:author="pmo" w:date="2011-05-08T08:35:00Z">
            <w:rPr>
              <w:rFonts w:hint="eastAsia"/>
              <w:color w:val="FF00FF"/>
              <w:rtl/>
            </w:rPr>
          </w:rPrChange>
        </w:rPr>
        <w:t>לסעיף</w:t>
      </w:r>
      <w:r w:rsidRPr="009102FB">
        <w:rPr>
          <w:rtl/>
          <w:rPrChange w:id="4465" w:author="pmo" w:date="2011-05-08T08:35:00Z">
            <w:rPr>
              <w:color w:val="FF00FF"/>
              <w:rtl/>
            </w:rPr>
          </w:rPrChange>
        </w:rPr>
        <w:t xml:space="preserve"> 4.1.2 </w:t>
      </w:r>
      <w:r w:rsidRPr="009102FB">
        <w:rPr>
          <w:rFonts w:hint="eastAsia"/>
          <w:rtl/>
          <w:rPrChange w:id="4466" w:author="pmo" w:date="2011-05-08T08:35:00Z">
            <w:rPr>
              <w:rFonts w:hint="eastAsia"/>
              <w:color w:val="FF00FF"/>
              <w:rtl/>
            </w:rPr>
          </w:rPrChange>
        </w:rPr>
        <w:t>לפרק</w:t>
      </w:r>
      <w:r w:rsidRPr="009102FB">
        <w:rPr>
          <w:rtl/>
          <w:rPrChange w:id="4467" w:author="pmo" w:date="2011-05-08T08:35:00Z">
            <w:rPr>
              <w:color w:val="FF00FF"/>
              <w:rtl/>
            </w:rPr>
          </w:rPrChange>
        </w:rPr>
        <w:t xml:space="preserve"> </w:t>
      </w:r>
      <w:r w:rsidRPr="009102FB">
        <w:rPr>
          <w:rFonts w:hint="eastAsia"/>
          <w:rtl/>
          <w:rPrChange w:id="4468" w:author="pmo" w:date="2011-05-08T08:35:00Z">
            <w:rPr>
              <w:rFonts w:hint="eastAsia"/>
              <w:color w:val="FF00FF"/>
              <w:rtl/>
            </w:rPr>
          </w:rPrChange>
        </w:rPr>
        <w:t>א</w:t>
      </w:r>
      <w:r w:rsidRPr="009102FB">
        <w:rPr>
          <w:rtl/>
          <w:rPrChange w:id="4469" w:author="pmo" w:date="2011-05-08T08:35:00Z">
            <w:rPr>
              <w:color w:val="FF00FF"/>
              <w:rtl/>
            </w:rPr>
          </w:rPrChange>
        </w:rPr>
        <w:t>'.</w:t>
      </w:r>
    </w:p>
    <w:p w:rsidR="005F40EC" w:rsidRPr="009102FB" w:rsidRDefault="005F40EC" w:rsidP="005F40EC">
      <w:pPr>
        <w:jc w:val="both"/>
        <w:rPr>
          <w:rtl/>
          <w:rPrChange w:id="4470" w:author="pmo" w:date="2011-05-08T08:35:00Z">
            <w:rPr>
              <w:rtl/>
            </w:rPr>
          </w:rPrChange>
        </w:rPr>
      </w:pPr>
    </w:p>
    <w:p w:rsidR="005F40EC" w:rsidRPr="009102FB" w:rsidRDefault="005F40EC" w:rsidP="005F40EC">
      <w:pPr>
        <w:jc w:val="both"/>
        <w:rPr>
          <w:b/>
          <w:bCs/>
          <w:rtl/>
          <w:rPrChange w:id="4471" w:author="pmo" w:date="2011-05-08T08:35:00Z">
            <w:rPr>
              <w:b/>
              <w:bCs/>
              <w:rtl/>
            </w:rPr>
          </w:rPrChange>
        </w:rPr>
      </w:pPr>
      <w:r w:rsidRPr="009102FB">
        <w:rPr>
          <w:rFonts w:hint="cs"/>
          <w:b/>
          <w:bCs/>
          <w:rtl/>
          <w:rPrChange w:id="4472" w:author="pmo" w:date="2011-05-08T08:35:00Z">
            <w:rPr>
              <w:rFonts w:hint="cs"/>
              <w:b/>
              <w:bCs/>
              <w:rtl/>
            </w:rPr>
          </w:rPrChange>
        </w:rPr>
        <w:t>שאלה</w:t>
      </w:r>
      <w:r w:rsidRPr="009102FB">
        <w:rPr>
          <w:b/>
          <w:bCs/>
          <w:rtl/>
          <w:rPrChange w:id="4473" w:author="pmo" w:date="2011-05-08T08:35:00Z">
            <w:rPr>
              <w:b/>
              <w:bCs/>
              <w:rtl/>
            </w:rPr>
          </w:rPrChange>
        </w:rPr>
        <w:t xml:space="preserve"> 41</w:t>
      </w:r>
    </w:p>
    <w:p w:rsidR="005F40EC" w:rsidRPr="009102FB" w:rsidRDefault="005F40EC" w:rsidP="005F40EC">
      <w:pPr>
        <w:jc w:val="both"/>
        <w:rPr>
          <w:rtl/>
          <w:rPrChange w:id="4474" w:author="pmo" w:date="2011-05-08T08:35:00Z">
            <w:rPr>
              <w:rtl/>
            </w:rPr>
          </w:rPrChange>
        </w:rPr>
      </w:pPr>
      <w:r w:rsidRPr="009102FB">
        <w:rPr>
          <w:rFonts w:hint="cs"/>
          <w:rtl/>
          <w:rPrChange w:id="4475" w:author="pmo" w:date="2011-05-08T08:35:00Z">
            <w:rPr>
              <w:rFonts w:hint="cs"/>
              <w:rtl/>
            </w:rPr>
          </w:rPrChange>
        </w:rPr>
        <w:t>מבוקש להבהיר באיזה תהליך תכנון אסטרטגי כלכלי מדובר בסעיף</w:t>
      </w:r>
      <w:r w:rsidRPr="009102FB">
        <w:rPr>
          <w:rtl/>
          <w:rPrChange w:id="4476" w:author="pmo" w:date="2011-05-08T08:35:00Z">
            <w:rPr>
              <w:color w:val="FF00FF"/>
              <w:rtl/>
            </w:rPr>
          </w:rPrChange>
        </w:rPr>
        <w:t xml:space="preserve"> 4.1.2.1 </w:t>
      </w:r>
      <w:r w:rsidRPr="009102FB">
        <w:rPr>
          <w:rFonts w:hint="cs"/>
          <w:rtl/>
          <w:rPrChange w:id="4477" w:author="pmo" w:date="2011-05-08T08:35:00Z">
            <w:rPr>
              <w:rFonts w:hint="cs"/>
              <w:color w:val="FF00FF"/>
              <w:rtl/>
            </w:rPr>
          </w:rPrChange>
        </w:rPr>
        <w:t>לפרק</w:t>
      </w:r>
      <w:r w:rsidRPr="009102FB">
        <w:rPr>
          <w:rtl/>
          <w:rPrChange w:id="4478" w:author="pmo" w:date="2011-05-08T08:35:00Z">
            <w:rPr>
              <w:color w:val="FF00FF"/>
              <w:rtl/>
            </w:rPr>
          </w:rPrChange>
        </w:rPr>
        <w:t xml:space="preserve"> </w:t>
      </w:r>
      <w:r w:rsidRPr="009102FB">
        <w:rPr>
          <w:rFonts w:hint="cs"/>
          <w:rtl/>
          <w:rPrChange w:id="4479" w:author="pmo" w:date="2011-05-08T08:35:00Z">
            <w:rPr>
              <w:rFonts w:hint="cs"/>
              <w:color w:val="FF00FF"/>
              <w:rtl/>
            </w:rPr>
          </w:rPrChange>
        </w:rPr>
        <w:t>א</w:t>
      </w:r>
      <w:r w:rsidRPr="009102FB">
        <w:rPr>
          <w:rtl/>
          <w:rPrChange w:id="4480" w:author="pmo" w:date="2011-05-08T08:35:00Z">
            <w:rPr>
              <w:color w:val="FF00FF"/>
              <w:rtl/>
            </w:rPr>
          </w:rPrChange>
        </w:rPr>
        <w:t>'</w:t>
      </w:r>
      <w:r w:rsidRPr="009102FB">
        <w:rPr>
          <w:rFonts w:hint="cs"/>
          <w:rtl/>
          <w:rPrChange w:id="4481" w:author="pmo" w:date="2011-05-08T08:35:00Z">
            <w:rPr>
              <w:rFonts w:hint="cs"/>
              <w:rtl/>
            </w:rPr>
          </w:rPrChange>
        </w:rPr>
        <w:t>, וכן מבוקש לתת דוגמה לתהליך מהסוג הנדון ולגופים המעורבים בו?</w:t>
      </w:r>
    </w:p>
    <w:p w:rsidR="00D30901" w:rsidRPr="009102FB" w:rsidRDefault="00D30901" w:rsidP="005F40EC">
      <w:pPr>
        <w:jc w:val="both"/>
        <w:rPr>
          <w:b/>
          <w:bCs/>
          <w:rtl/>
          <w:rPrChange w:id="4482" w:author="pmo" w:date="2011-05-08T08:35:00Z">
            <w:rPr>
              <w:b/>
              <w:bCs/>
              <w:rtl/>
            </w:rPr>
          </w:rPrChange>
        </w:rPr>
      </w:pPr>
    </w:p>
    <w:p w:rsidR="005F40EC" w:rsidRPr="009102FB" w:rsidRDefault="005F40EC" w:rsidP="005F40EC">
      <w:pPr>
        <w:jc w:val="both"/>
        <w:rPr>
          <w:b/>
          <w:bCs/>
          <w:rtl/>
          <w:rPrChange w:id="4483" w:author="pmo" w:date="2011-05-08T08:35:00Z">
            <w:rPr>
              <w:b/>
              <w:bCs/>
              <w:rtl/>
            </w:rPr>
          </w:rPrChange>
        </w:rPr>
      </w:pPr>
      <w:r w:rsidRPr="009102FB">
        <w:rPr>
          <w:rFonts w:hint="cs"/>
          <w:b/>
          <w:bCs/>
          <w:rtl/>
          <w:rPrChange w:id="4484" w:author="pmo" w:date="2011-05-08T08:35:00Z">
            <w:rPr>
              <w:rFonts w:hint="cs"/>
              <w:b/>
              <w:bCs/>
              <w:rtl/>
            </w:rPr>
          </w:rPrChange>
        </w:rPr>
        <w:lastRenderedPageBreak/>
        <w:t>תשובה</w:t>
      </w:r>
      <w:r w:rsidRPr="009102FB">
        <w:rPr>
          <w:b/>
          <w:bCs/>
          <w:rtl/>
          <w:rPrChange w:id="4485" w:author="pmo" w:date="2011-05-08T08:35:00Z">
            <w:rPr>
              <w:b/>
              <w:bCs/>
              <w:rtl/>
            </w:rPr>
          </w:rPrChange>
        </w:rPr>
        <w:t xml:space="preserve"> 41</w:t>
      </w:r>
    </w:p>
    <w:p w:rsidR="005F40EC" w:rsidRPr="009102FB" w:rsidRDefault="005F40EC" w:rsidP="00D671B1">
      <w:pPr>
        <w:jc w:val="both"/>
        <w:rPr>
          <w:rtl/>
          <w:rPrChange w:id="4486" w:author="pmo" w:date="2011-05-08T08:35:00Z">
            <w:rPr>
              <w:rtl/>
            </w:rPr>
          </w:rPrChange>
        </w:rPr>
      </w:pPr>
      <w:r w:rsidRPr="009102FB">
        <w:rPr>
          <w:rFonts w:hint="cs"/>
          <w:rtl/>
          <w:rPrChange w:id="4487" w:author="pmo" w:date="2011-05-08T08:35:00Z">
            <w:rPr>
              <w:rFonts w:hint="cs"/>
              <w:rtl/>
            </w:rPr>
          </w:rPrChange>
        </w:rPr>
        <w:t>על</w:t>
      </w:r>
      <w:r w:rsidRPr="009102FB">
        <w:rPr>
          <w:rtl/>
          <w:rPrChange w:id="4488" w:author="pmo" w:date="2011-05-08T08:35:00Z">
            <w:rPr>
              <w:rtl/>
            </w:rPr>
          </w:rPrChange>
        </w:rPr>
        <w:t xml:space="preserve"> </w:t>
      </w:r>
      <w:r w:rsidRPr="009102FB">
        <w:rPr>
          <w:rFonts w:hint="cs"/>
          <w:rtl/>
          <w:rPrChange w:id="4489" w:author="pmo" w:date="2011-05-08T08:35:00Z">
            <w:rPr>
              <w:rFonts w:hint="cs"/>
              <w:rtl/>
            </w:rPr>
          </w:rPrChange>
        </w:rPr>
        <w:t>המציע</w:t>
      </w:r>
      <w:r w:rsidRPr="009102FB">
        <w:rPr>
          <w:rtl/>
          <w:rPrChange w:id="4490" w:author="pmo" w:date="2011-05-08T08:35:00Z">
            <w:rPr>
              <w:rtl/>
            </w:rPr>
          </w:rPrChange>
        </w:rPr>
        <w:t xml:space="preserve"> </w:t>
      </w:r>
      <w:r w:rsidRPr="009102FB">
        <w:rPr>
          <w:rFonts w:hint="cs"/>
          <w:rtl/>
          <w:rPrChange w:id="4491" w:author="pmo" w:date="2011-05-08T08:35:00Z">
            <w:rPr>
              <w:rFonts w:hint="cs"/>
              <w:rtl/>
            </w:rPr>
          </w:rPrChange>
        </w:rPr>
        <w:t>להציע</w:t>
      </w:r>
      <w:r w:rsidRPr="009102FB">
        <w:rPr>
          <w:rtl/>
          <w:rPrChange w:id="4492" w:author="pmo" w:date="2011-05-08T08:35:00Z">
            <w:rPr>
              <w:rtl/>
            </w:rPr>
          </w:rPrChange>
        </w:rPr>
        <w:t xml:space="preserve"> </w:t>
      </w:r>
      <w:r w:rsidRPr="009102FB">
        <w:rPr>
          <w:rFonts w:hint="cs"/>
          <w:rtl/>
          <w:rPrChange w:id="4493" w:author="pmo" w:date="2011-05-08T08:35:00Z">
            <w:rPr>
              <w:rFonts w:hint="cs"/>
              <w:rtl/>
            </w:rPr>
          </w:rPrChange>
        </w:rPr>
        <w:t>על</w:t>
      </w:r>
      <w:r w:rsidRPr="009102FB">
        <w:rPr>
          <w:rtl/>
          <w:rPrChange w:id="4494" w:author="pmo" w:date="2011-05-08T08:35:00Z">
            <w:rPr>
              <w:rtl/>
            </w:rPr>
          </w:rPrChange>
        </w:rPr>
        <w:t xml:space="preserve"> </w:t>
      </w:r>
      <w:r w:rsidRPr="009102FB">
        <w:rPr>
          <w:rFonts w:hint="cs"/>
          <w:rtl/>
          <w:rPrChange w:id="4495" w:author="pmo" w:date="2011-05-08T08:35:00Z">
            <w:rPr>
              <w:rFonts w:hint="cs"/>
              <w:rtl/>
            </w:rPr>
          </w:rPrChange>
        </w:rPr>
        <w:t>בסיס</w:t>
      </w:r>
      <w:r w:rsidRPr="009102FB">
        <w:rPr>
          <w:rtl/>
          <w:rPrChange w:id="4496" w:author="pmo" w:date="2011-05-08T08:35:00Z">
            <w:rPr>
              <w:rtl/>
            </w:rPr>
          </w:rPrChange>
        </w:rPr>
        <w:t xml:space="preserve"> </w:t>
      </w:r>
      <w:r w:rsidRPr="009102FB">
        <w:rPr>
          <w:rFonts w:hint="cs"/>
          <w:rtl/>
          <w:rPrChange w:id="4497" w:author="pmo" w:date="2011-05-08T08:35:00Z">
            <w:rPr>
              <w:rFonts w:hint="cs"/>
              <w:rtl/>
            </w:rPr>
          </w:rPrChange>
        </w:rPr>
        <w:t>ידיעותיו</w:t>
      </w:r>
      <w:r w:rsidRPr="009102FB">
        <w:rPr>
          <w:rtl/>
          <w:rPrChange w:id="4498" w:author="pmo" w:date="2011-05-08T08:35:00Z">
            <w:rPr>
              <w:rtl/>
            </w:rPr>
          </w:rPrChange>
        </w:rPr>
        <w:t xml:space="preserve"> </w:t>
      </w:r>
      <w:r w:rsidRPr="009102FB">
        <w:rPr>
          <w:rFonts w:hint="cs"/>
          <w:rtl/>
          <w:rPrChange w:id="4499" w:author="pmo" w:date="2011-05-08T08:35:00Z">
            <w:rPr>
              <w:rFonts w:hint="cs"/>
              <w:rtl/>
            </w:rPr>
          </w:rPrChange>
        </w:rPr>
        <w:t>ו</w:t>
      </w:r>
      <w:r w:rsidR="00D671B1" w:rsidRPr="009102FB">
        <w:rPr>
          <w:rFonts w:hint="cs"/>
          <w:rtl/>
          <w:rPrChange w:id="4500" w:author="pmo" w:date="2011-05-08T08:35:00Z">
            <w:rPr>
              <w:rFonts w:hint="cs"/>
              <w:rtl/>
            </w:rPr>
          </w:rPrChange>
        </w:rPr>
        <w:t>נ</w:t>
      </w:r>
      <w:r w:rsidR="000F02B9" w:rsidRPr="009102FB">
        <w:rPr>
          <w:rFonts w:hint="cs"/>
          <w:rtl/>
          <w:rPrChange w:id="4501" w:author="pmo" w:date="2011-05-08T08:35:00Z">
            <w:rPr>
              <w:rFonts w:hint="cs"/>
              <w:rtl/>
            </w:rPr>
          </w:rPrChange>
        </w:rPr>
        <w:t>י</w:t>
      </w:r>
      <w:r w:rsidR="00D671B1" w:rsidRPr="009102FB">
        <w:rPr>
          <w:rFonts w:hint="cs"/>
          <w:rtl/>
          <w:rPrChange w:id="4502" w:author="pmo" w:date="2011-05-08T08:35:00Z">
            <w:rPr>
              <w:rFonts w:hint="cs"/>
              <w:rtl/>
            </w:rPr>
          </w:rPrChange>
        </w:rPr>
        <w:t>סיונו הקודם</w:t>
      </w:r>
      <w:r w:rsidRPr="009102FB">
        <w:rPr>
          <w:rtl/>
          <w:rPrChange w:id="4503" w:author="pmo" w:date="2011-05-08T08:35:00Z">
            <w:rPr>
              <w:rtl/>
            </w:rPr>
          </w:rPrChange>
        </w:rPr>
        <w:t xml:space="preserve"> </w:t>
      </w:r>
      <w:r w:rsidRPr="009102FB">
        <w:rPr>
          <w:rFonts w:hint="cs"/>
          <w:rtl/>
          <w:rPrChange w:id="4504" w:author="pmo" w:date="2011-05-08T08:35:00Z">
            <w:rPr>
              <w:rFonts w:hint="cs"/>
              <w:rtl/>
            </w:rPr>
          </w:rPrChange>
        </w:rPr>
        <w:t>תהליך</w:t>
      </w:r>
      <w:r w:rsidRPr="009102FB">
        <w:rPr>
          <w:rtl/>
          <w:rPrChange w:id="4505" w:author="pmo" w:date="2011-05-08T08:35:00Z">
            <w:rPr>
              <w:rtl/>
            </w:rPr>
          </w:rPrChange>
        </w:rPr>
        <w:t xml:space="preserve"> </w:t>
      </w:r>
      <w:r w:rsidRPr="009102FB">
        <w:rPr>
          <w:rFonts w:hint="cs"/>
          <w:rtl/>
          <w:rPrChange w:id="4506" w:author="pmo" w:date="2011-05-08T08:35:00Z">
            <w:rPr>
              <w:rFonts w:hint="cs"/>
              <w:rtl/>
            </w:rPr>
          </w:rPrChange>
        </w:rPr>
        <w:t>העונה</w:t>
      </w:r>
      <w:r w:rsidRPr="009102FB">
        <w:rPr>
          <w:rtl/>
          <w:rPrChange w:id="4507" w:author="pmo" w:date="2011-05-08T08:35:00Z">
            <w:rPr>
              <w:rtl/>
            </w:rPr>
          </w:rPrChange>
        </w:rPr>
        <w:t xml:space="preserve"> </w:t>
      </w:r>
      <w:r w:rsidRPr="009102FB">
        <w:rPr>
          <w:rFonts w:hint="cs"/>
          <w:rtl/>
          <w:rPrChange w:id="4508" w:author="pmo" w:date="2011-05-08T08:35:00Z">
            <w:rPr>
              <w:rFonts w:hint="cs"/>
              <w:rtl/>
            </w:rPr>
          </w:rPrChange>
        </w:rPr>
        <w:t>להגדרה</w:t>
      </w:r>
      <w:r w:rsidRPr="009102FB">
        <w:rPr>
          <w:rtl/>
          <w:rPrChange w:id="4509" w:author="pmo" w:date="2011-05-08T08:35:00Z">
            <w:rPr>
              <w:rtl/>
            </w:rPr>
          </w:rPrChange>
        </w:rPr>
        <w:t xml:space="preserve"> </w:t>
      </w:r>
      <w:r w:rsidRPr="009102FB">
        <w:rPr>
          <w:rFonts w:hint="cs"/>
          <w:rtl/>
          <w:rPrChange w:id="4510" w:author="pmo" w:date="2011-05-08T08:35:00Z">
            <w:rPr>
              <w:rFonts w:hint="cs"/>
              <w:rtl/>
            </w:rPr>
          </w:rPrChange>
        </w:rPr>
        <w:t>המובאת</w:t>
      </w:r>
      <w:r w:rsidRPr="009102FB">
        <w:rPr>
          <w:rtl/>
          <w:rPrChange w:id="4511" w:author="pmo" w:date="2011-05-08T08:35:00Z">
            <w:rPr>
              <w:rtl/>
            </w:rPr>
          </w:rPrChange>
        </w:rPr>
        <w:t xml:space="preserve"> </w:t>
      </w:r>
      <w:r w:rsidRPr="009102FB">
        <w:rPr>
          <w:rFonts w:hint="cs"/>
          <w:rtl/>
          <w:rPrChange w:id="4512" w:author="pmo" w:date="2011-05-08T08:35:00Z">
            <w:rPr>
              <w:rFonts w:hint="cs"/>
              <w:rtl/>
            </w:rPr>
          </w:rPrChange>
        </w:rPr>
        <w:t>בסעיף</w:t>
      </w:r>
      <w:r w:rsidRPr="009102FB">
        <w:rPr>
          <w:rtl/>
          <w:rPrChange w:id="4513" w:author="pmo" w:date="2011-05-08T08:35:00Z">
            <w:rPr>
              <w:rtl/>
            </w:rPr>
          </w:rPrChange>
        </w:rPr>
        <w:t xml:space="preserve"> </w:t>
      </w:r>
      <w:r w:rsidRPr="009102FB">
        <w:rPr>
          <w:rFonts w:hint="cs"/>
          <w:rtl/>
          <w:rPrChange w:id="4514" w:author="pmo" w:date="2011-05-08T08:35:00Z">
            <w:rPr>
              <w:rFonts w:hint="cs"/>
              <w:rtl/>
            </w:rPr>
          </w:rPrChange>
        </w:rPr>
        <w:t>זה</w:t>
      </w:r>
      <w:r w:rsidRPr="009102FB">
        <w:rPr>
          <w:rtl/>
          <w:rPrChange w:id="4515" w:author="pmo" w:date="2011-05-08T08:35:00Z">
            <w:rPr>
              <w:rtl/>
            </w:rPr>
          </w:rPrChange>
        </w:rPr>
        <w:t xml:space="preserve">: </w:t>
      </w:r>
      <w:r w:rsidRPr="009102FB">
        <w:rPr>
          <w:b/>
          <w:bCs/>
          <w:rtl/>
          <w:rPrChange w:id="4516" w:author="pmo" w:date="2011-05-08T08:35:00Z">
            <w:rPr>
              <w:b/>
              <w:bCs/>
              <w:rtl/>
            </w:rPr>
          </w:rPrChange>
        </w:rPr>
        <w:t>"</w:t>
      </w:r>
      <w:r w:rsidRPr="009102FB">
        <w:rPr>
          <w:rFonts w:hint="cs"/>
          <w:b/>
          <w:bCs/>
          <w:rtl/>
          <w:rPrChange w:id="4517" w:author="pmo" w:date="2011-05-08T08:35:00Z">
            <w:rPr>
              <w:rFonts w:hint="cs"/>
              <w:b/>
              <w:bCs/>
              <w:rtl/>
            </w:rPr>
          </w:rPrChange>
        </w:rPr>
        <w:t>תכנון</w:t>
      </w:r>
      <w:r w:rsidRPr="009102FB">
        <w:rPr>
          <w:b/>
          <w:bCs/>
          <w:rtl/>
          <w:rPrChange w:id="4518" w:author="pmo" w:date="2011-05-08T08:35:00Z">
            <w:rPr>
              <w:b/>
              <w:bCs/>
              <w:rtl/>
            </w:rPr>
          </w:rPrChange>
        </w:rPr>
        <w:t xml:space="preserve"> </w:t>
      </w:r>
      <w:r w:rsidRPr="009102FB">
        <w:rPr>
          <w:rFonts w:hint="cs"/>
          <w:b/>
          <w:bCs/>
          <w:rtl/>
          <w:rPrChange w:id="4519" w:author="pmo" w:date="2011-05-08T08:35:00Z">
            <w:rPr>
              <w:rFonts w:hint="cs"/>
              <w:b/>
              <w:bCs/>
              <w:rtl/>
            </w:rPr>
          </w:rPrChange>
        </w:rPr>
        <w:t>אסטרטגי</w:t>
      </w:r>
      <w:r w:rsidRPr="009102FB">
        <w:rPr>
          <w:b/>
          <w:bCs/>
          <w:rtl/>
          <w:rPrChange w:id="4520" w:author="pmo" w:date="2011-05-08T08:35:00Z">
            <w:rPr>
              <w:b/>
              <w:bCs/>
              <w:rtl/>
            </w:rPr>
          </w:rPrChange>
        </w:rPr>
        <w:t xml:space="preserve"> </w:t>
      </w:r>
      <w:r w:rsidRPr="009102FB">
        <w:rPr>
          <w:rFonts w:hint="cs"/>
          <w:b/>
          <w:bCs/>
          <w:rtl/>
          <w:rPrChange w:id="4521" w:author="pmo" w:date="2011-05-08T08:35:00Z">
            <w:rPr>
              <w:rFonts w:hint="cs"/>
              <w:b/>
              <w:bCs/>
              <w:rtl/>
            </w:rPr>
          </w:rPrChange>
        </w:rPr>
        <w:t>כלכלי</w:t>
      </w:r>
      <w:r w:rsidRPr="009102FB">
        <w:rPr>
          <w:b/>
          <w:bCs/>
          <w:rtl/>
          <w:rPrChange w:id="4522" w:author="pmo" w:date="2011-05-08T08:35:00Z">
            <w:rPr>
              <w:b/>
              <w:bCs/>
              <w:rtl/>
            </w:rPr>
          </w:rPrChange>
        </w:rPr>
        <w:t xml:space="preserve">" </w:t>
      </w:r>
      <w:r w:rsidRPr="009102FB">
        <w:rPr>
          <w:rtl/>
          <w:rPrChange w:id="4523" w:author="pmo" w:date="2011-05-08T08:35:00Z">
            <w:rPr>
              <w:rtl/>
            </w:rPr>
          </w:rPrChange>
        </w:rPr>
        <w:t xml:space="preserve">- </w:t>
      </w:r>
      <w:r w:rsidRPr="009102FB">
        <w:rPr>
          <w:rFonts w:hint="cs"/>
          <w:rtl/>
          <w:rPrChange w:id="4524" w:author="pmo" w:date="2011-05-08T08:35:00Z">
            <w:rPr>
              <w:rFonts w:hint="cs"/>
              <w:rtl/>
            </w:rPr>
          </w:rPrChange>
        </w:rPr>
        <w:t>החלטות</w:t>
      </w:r>
      <w:r w:rsidRPr="009102FB">
        <w:rPr>
          <w:rtl/>
          <w:rPrChange w:id="4525" w:author="pmo" w:date="2011-05-08T08:35:00Z">
            <w:rPr>
              <w:rtl/>
            </w:rPr>
          </w:rPrChange>
        </w:rPr>
        <w:t xml:space="preserve"> </w:t>
      </w:r>
      <w:r w:rsidRPr="009102FB">
        <w:rPr>
          <w:rFonts w:hint="cs"/>
          <w:rtl/>
          <w:rPrChange w:id="4526" w:author="pmo" w:date="2011-05-08T08:35:00Z">
            <w:rPr>
              <w:rFonts w:hint="cs"/>
              <w:rtl/>
            </w:rPr>
          </w:rPrChange>
        </w:rPr>
        <w:t>בעלות</w:t>
      </w:r>
      <w:r w:rsidRPr="009102FB">
        <w:rPr>
          <w:rtl/>
          <w:rPrChange w:id="4527" w:author="pmo" w:date="2011-05-08T08:35:00Z">
            <w:rPr>
              <w:rtl/>
            </w:rPr>
          </w:rPrChange>
        </w:rPr>
        <w:t xml:space="preserve"> </w:t>
      </w:r>
      <w:r w:rsidRPr="009102FB">
        <w:rPr>
          <w:rFonts w:hint="cs"/>
          <w:rtl/>
          <w:rPrChange w:id="4528" w:author="pmo" w:date="2011-05-08T08:35:00Z">
            <w:rPr>
              <w:rFonts w:hint="cs"/>
              <w:rtl/>
            </w:rPr>
          </w:rPrChange>
        </w:rPr>
        <w:t>השלכות</w:t>
      </w:r>
      <w:r w:rsidRPr="009102FB">
        <w:rPr>
          <w:rtl/>
          <w:rPrChange w:id="4529" w:author="pmo" w:date="2011-05-08T08:35:00Z">
            <w:rPr>
              <w:rtl/>
            </w:rPr>
          </w:rPrChange>
        </w:rPr>
        <w:t xml:space="preserve"> </w:t>
      </w:r>
      <w:r w:rsidRPr="009102FB">
        <w:rPr>
          <w:rFonts w:hint="cs"/>
          <w:rtl/>
          <w:rPrChange w:id="4530" w:author="pmo" w:date="2011-05-08T08:35:00Z">
            <w:rPr>
              <w:rFonts w:hint="cs"/>
              <w:rtl/>
            </w:rPr>
          </w:rPrChange>
        </w:rPr>
        <w:t>כלכליות</w:t>
      </w:r>
      <w:r w:rsidRPr="009102FB">
        <w:rPr>
          <w:rtl/>
          <w:rPrChange w:id="4531" w:author="pmo" w:date="2011-05-08T08:35:00Z">
            <w:rPr>
              <w:rtl/>
            </w:rPr>
          </w:rPrChange>
        </w:rPr>
        <w:t>-</w:t>
      </w:r>
      <w:r w:rsidRPr="009102FB">
        <w:rPr>
          <w:rFonts w:hint="cs"/>
          <w:rtl/>
          <w:rPrChange w:id="4532" w:author="pmo" w:date="2011-05-08T08:35:00Z">
            <w:rPr>
              <w:rFonts w:hint="cs"/>
              <w:rtl/>
            </w:rPr>
          </w:rPrChange>
        </w:rPr>
        <w:t>חברתיות</w:t>
      </w:r>
      <w:r w:rsidRPr="009102FB">
        <w:rPr>
          <w:rtl/>
          <w:rPrChange w:id="4533" w:author="pmo" w:date="2011-05-08T08:35:00Z">
            <w:rPr>
              <w:rtl/>
            </w:rPr>
          </w:rPrChange>
        </w:rPr>
        <w:t xml:space="preserve"> </w:t>
      </w:r>
      <w:r w:rsidRPr="009102FB">
        <w:rPr>
          <w:rFonts w:hint="cs"/>
          <w:rtl/>
          <w:rPrChange w:id="4534" w:author="pmo" w:date="2011-05-08T08:35:00Z">
            <w:rPr>
              <w:rFonts w:hint="cs"/>
              <w:rtl/>
            </w:rPr>
          </w:rPrChange>
        </w:rPr>
        <w:t>מהותיות</w:t>
      </w:r>
      <w:r w:rsidRPr="009102FB">
        <w:rPr>
          <w:rtl/>
          <w:rPrChange w:id="4535" w:author="pmo" w:date="2011-05-08T08:35:00Z">
            <w:rPr>
              <w:rtl/>
            </w:rPr>
          </w:rPrChange>
        </w:rPr>
        <w:t xml:space="preserve">, </w:t>
      </w:r>
      <w:r w:rsidRPr="009102FB">
        <w:rPr>
          <w:rFonts w:hint="cs"/>
          <w:rtl/>
          <w:rPrChange w:id="4536" w:author="pmo" w:date="2011-05-08T08:35:00Z">
            <w:rPr>
              <w:rFonts w:hint="cs"/>
              <w:rtl/>
            </w:rPr>
          </w:rPrChange>
        </w:rPr>
        <w:t>רוחביות</w:t>
      </w:r>
      <w:r w:rsidRPr="009102FB">
        <w:rPr>
          <w:rtl/>
          <w:rPrChange w:id="4537" w:author="pmo" w:date="2011-05-08T08:35:00Z">
            <w:rPr>
              <w:rtl/>
            </w:rPr>
          </w:rPrChange>
        </w:rPr>
        <w:t xml:space="preserve"> </w:t>
      </w:r>
      <w:r w:rsidRPr="009102FB">
        <w:rPr>
          <w:rFonts w:hint="cs"/>
          <w:rtl/>
          <w:rPrChange w:id="4538" w:author="pmo" w:date="2011-05-08T08:35:00Z">
            <w:rPr>
              <w:rFonts w:hint="cs"/>
              <w:rtl/>
            </w:rPr>
          </w:rPrChange>
        </w:rPr>
        <w:t>וארוכות</w:t>
      </w:r>
      <w:r w:rsidRPr="009102FB">
        <w:rPr>
          <w:rtl/>
          <w:rPrChange w:id="4539" w:author="pmo" w:date="2011-05-08T08:35:00Z">
            <w:rPr>
              <w:rtl/>
            </w:rPr>
          </w:rPrChange>
        </w:rPr>
        <w:t xml:space="preserve"> </w:t>
      </w:r>
      <w:r w:rsidRPr="009102FB">
        <w:rPr>
          <w:rFonts w:hint="cs"/>
          <w:rtl/>
          <w:rPrChange w:id="4540" w:author="pmo" w:date="2011-05-08T08:35:00Z">
            <w:rPr>
              <w:rFonts w:hint="cs"/>
              <w:rtl/>
            </w:rPr>
          </w:rPrChange>
        </w:rPr>
        <w:t>טווח</w:t>
      </w:r>
      <w:r w:rsidRPr="009102FB">
        <w:rPr>
          <w:rtl/>
          <w:rPrChange w:id="4541" w:author="pmo" w:date="2011-05-08T08:35:00Z">
            <w:rPr>
              <w:rtl/>
            </w:rPr>
          </w:rPrChange>
        </w:rPr>
        <w:t xml:space="preserve"> </w:t>
      </w:r>
      <w:r w:rsidRPr="009102FB">
        <w:rPr>
          <w:rFonts w:hint="cs"/>
          <w:rtl/>
          <w:rPrChange w:id="4542" w:author="pmo" w:date="2011-05-08T08:35:00Z">
            <w:rPr>
              <w:rFonts w:hint="cs"/>
              <w:rtl/>
            </w:rPr>
          </w:rPrChange>
        </w:rPr>
        <w:t>על</w:t>
      </w:r>
      <w:r w:rsidRPr="009102FB">
        <w:rPr>
          <w:rtl/>
          <w:rPrChange w:id="4543" w:author="pmo" w:date="2011-05-08T08:35:00Z">
            <w:rPr>
              <w:rtl/>
            </w:rPr>
          </w:rPrChange>
        </w:rPr>
        <w:t xml:space="preserve"> </w:t>
      </w:r>
      <w:r w:rsidRPr="009102FB">
        <w:rPr>
          <w:rFonts w:hint="cs"/>
          <w:rtl/>
          <w:rPrChange w:id="4544" w:author="pmo" w:date="2011-05-08T08:35:00Z">
            <w:rPr>
              <w:rFonts w:hint="cs"/>
              <w:rtl/>
            </w:rPr>
          </w:rPrChange>
        </w:rPr>
        <w:t>המשק</w:t>
      </w:r>
      <w:r w:rsidRPr="009102FB">
        <w:rPr>
          <w:rtl/>
          <w:rPrChange w:id="4545" w:author="pmo" w:date="2011-05-08T08:35:00Z">
            <w:rPr>
              <w:rtl/>
            </w:rPr>
          </w:rPrChange>
        </w:rPr>
        <w:t xml:space="preserve"> </w:t>
      </w:r>
      <w:r w:rsidRPr="009102FB">
        <w:rPr>
          <w:rFonts w:hint="cs"/>
          <w:rtl/>
          <w:rPrChange w:id="4546" w:author="pmo" w:date="2011-05-08T08:35:00Z">
            <w:rPr>
              <w:rFonts w:hint="cs"/>
              <w:rtl/>
            </w:rPr>
          </w:rPrChange>
        </w:rPr>
        <w:t>הישראלי</w:t>
      </w:r>
      <w:r w:rsidRPr="009102FB">
        <w:rPr>
          <w:rtl/>
          <w:rPrChange w:id="4547" w:author="pmo" w:date="2011-05-08T08:35:00Z">
            <w:rPr>
              <w:rtl/>
            </w:rPr>
          </w:rPrChange>
        </w:rPr>
        <w:t xml:space="preserve">. </w:t>
      </w:r>
    </w:p>
    <w:p w:rsidR="005F40EC" w:rsidRPr="009102FB" w:rsidRDefault="005F40EC" w:rsidP="0053430A">
      <w:pPr>
        <w:jc w:val="both"/>
        <w:rPr>
          <w:rtl/>
          <w:rPrChange w:id="4548" w:author="pmo" w:date="2011-05-08T08:35:00Z">
            <w:rPr>
              <w:rtl/>
            </w:rPr>
          </w:rPrChange>
        </w:rPr>
      </w:pPr>
      <w:r w:rsidRPr="009102FB">
        <w:rPr>
          <w:rFonts w:hint="cs"/>
          <w:rtl/>
          <w:rPrChange w:id="4549" w:author="pmo" w:date="2011-05-08T08:35:00Z">
            <w:rPr>
              <w:rFonts w:hint="cs"/>
              <w:rtl/>
            </w:rPr>
          </w:rPrChange>
        </w:rPr>
        <w:t>על</w:t>
      </w:r>
      <w:r w:rsidRPr="009102FB">
        <w:rPr>
          <w:rtl/>
          <w:rPrChange w:id="4550" w:author="pmo" w:date="2011-05-08T08:35:00Z">
            <w:rPr>
              <w:rtl/>
            </w:rPr>
          </w:rPrChange>
        </w:rPr>
        <w:t xml:space="preserve"> </w:t>
      </w:r>
      <w:r w:rsidRPr="009102FB">
        <w:rPr>
          <w:rFonts w:hint="cs"/>
          <w:rtl/>
          <w:rPrChange w:id="4551" w:author="pmo" w:date="2011-05-08T08:35:00Z">
            <w:rPr>
              <w:rFonts w:hint="cs"/>
              <w:rtl/>
            </w:rPr>
          </w:rPrChange>
        </w:rPr>
        <w:t>המציע</w:t>
      </w:r>
      <w:r w:rsidRPr="009102FB">
        <w:rPr>
          <w:rtl/>
          <w:rPrChange w:id="4552" w:author="pmo" w:date="2011-05-08T08:35:00Z">
            <w:rPr>
              <w:rtl/>
            </w:rPr>
          </w:rPrChange>
        </w:rPr>
        <w:t xml:space="preserve"> </w:t>
      </w:r>
      <w:r w:rsidRPr="009102FB">
        <w:rPr>
          <w:rFonts w:hint="cs"/>
          <w:rtl/>
          <w:rPrChange w:id="4553" w:author="pmo" w:date="2011-05-08T08:35:00Z">
            <w:rPr>
              <w:rFonts w:hint="cs"/>
              <w:rtl/>
            </w:rPr>
          </w:rPrChange>
        </w:rPr>
        <w:t>במכרז</w:t>
      </w:r>
      <w:r w:rsidRPr="009102FB">
        <w:rPr>
          <w:rtl/>
          <w:rPrChange w:id="4554" w:author="pmo" w:date="2011-05-08T08:35:00Z">
            <w:rPr>
              <w:rtl/>
            </w:rPr>
          </w:rPrChange>
        </w:rPr>
        <w:t xml:space="preserve"> </w:t>
      </w:r>
      <w:r w:rsidRPr="009102FB">
        <w:rPr>
          <w:rFonts w:hint="cs"/>
          <w:rtl/>
          <w:rPrChange w:id="4555" w:author="pmo" w:date="2011-05-08T08:35:00Z">
            <w:rPr>
              <w:rFonts w:hint="cs"/>
              <w:rtl/>
            </w:rPr>
          </w:rPrChange>
        </w:rPr>
        <w:t>להציע</w:t>
      </w:r>
      <w:r w:rsidRPr="009102FB">
        <w:rPr>
          <w:rtl/>
          <w:rPrChange w:id="4556" w:author="pmo" w:date="2011-05-08T08:35:00Z">
            <w:rPr>
              <w:rtl/>
            </w:rPr>
          </w:rPrChange>
        </w:rPr>
        <w:t xml:space="preserve"> </w:t>
      </w:r>
      <w:r w:rsidR="0053430A" w:rsidRPr="009102FB">
        <w:rPr>
          <w:rFonts w:hint="cs"/>
          <w:rtl/>
          <w:rPrChange w:id="4557" w:author="pmo" w:date="2011-05-08T08:35:00Z">
            <w:rPr>
              <w:rFonts w:hint="cs"/>
              <w:rtl/>
            </w:rPr>
          </w:rPrChange>
        </w:rPr>
        <w:t xml:space="preserve">בהתאם לסעיף 11 לפרק א', בין היתר את אופן </w:t>
      </w:r>
      <w:r w:rsidRPr="009102FB">
        <w:rPr>
          <w:rFonts w:hint="cs"/>
          <w:rtl/>
          <w:rPrChange w:id="4558" w:author="pmo" w:date="2011-05-08T08:35:00Z">
            <w:rPr>
              <w:rFonts w:hint="cs"/>
              <w:rtl/>
            </w:rPr>
          </w:rPrChange>
        </w:rPr>
        <w:t>הבחירה</w:t>
      </w:r>
      <w:r w:rsidRPr="009102FB">
        <w:rPr>
          <w:rtl/>
          <w:rPrChange w:id="4559" w:author="pmo" w:date="2011-05-08T08:35:00Z">
            <w:rPr>
              <w:rtl/>
            </w:rPr>
          </w:rPrChange>
        </w:rPr>
        <w:t xml:space="preserve"> </w:t>
      </w:r>
      <w:r w:rsidRPr="009102FB">
        <w:rPr>
          <w:rFonts w:hint="cs"/>
          <w:rtl/>
          <w:rPrChange w:id="4560" w:author="pmo" w:date="2011-05-08T08:35:00Z">
            <w:rPr>
              <w:rFonts w:hint="cs"/>
              <w:rtl/>
            </w:rPr>
          </w:rPrChange>
        </w:rPr>
        <w:t>והניתוח</w:t>
      </w:r>
      <w:r w:rsidRPr="009102FB">
        <w:rPr>
          <w:rtl/>
          <w:rPrChange w:id="4561" w:author="pmo" w:date="2011-05-08T08:35:00Z">
            <w:rPr>
              <w:rtl/>
            </w:rPr>
          </w:rPrChange>
        </w:rPr>
        <w:t xml:space="preserve"> </w:t>
      </w:r>
      <w:r w:rsidRPr="009102FB">
        <w:rPr>
          <w:rFonts w:hint="cs"/>
          <w:rtl/>
          <w:rPrChange w:id="4562" w:author="pmo" w:date="2011-05-08T08:35:00Z">
            <w:rPr>
              <w:rFonts w:hint="cs"/>
              <w:rtl/>
            </w:rPr>
          </w:rPrChange>
        </w:rPr>
        <w:t>של</w:t>
      </w:r>
      <w:r w:rsidRPr="009102FB">
        <w:rPr>
          <w:rtl/>
          <w:rPrChange w:id="4563" w:author="pmo" w:date="2011-05-08T08:35:00Z">
            <w:rPr>
              <w:rtl/>
            </w:rPr>
          </w:rPrChange>
        </w:rPr>
        <w:t xml:space="preserve"> </w:t>
      </w:r>
      <w:r w:rsidRPr="009102FB">
        <w:rPr>
          <w:rFonts w:hint="cs"/>
          <w:rtl/>
          <w:rPrChange w:id="4564" w:author="pmo" w:date="2011-05-08T08:35:00Z">
            <w:rPr>
              <w:rFonts w:hint="cs"/>
              <w:rtl/>
            </w:rPr>
          </w:rPrChange>
        </w:rPr>
        <w:t>תהליך</w:t>
      </w:r>
      <w:r w:rsidR="0053430A" w:rsidRPr="009102FB">
        <w:rPr>
          <w:rFonts w:hint="cs"/>
          <w:rtl/>
          <w:rPrChange w:id="4565" w:author="pmo" w:date="2011-05-08T08:35:00Z">
            <w:rPr>
              <w:rFonts w:hint="cs"/>
              <w:rtl/>
            </w:rPr>
          </w:rPrChange>
        </w:rPr>
        <w:t xml:space="preserve"> תכנון אסטרטגי כלכלי</w:t>
      </w:r>
      <w:r w:rsidRPr="009102FB">
        <w:rPr>
          <w:rtl/>
          <w:rPrChange w:id="4566" w:author="pmo" w:date="2011-05-08T08:35:00Z">
            <w:rPr>
              <w:rtl/>
            </w:rPr>
          </w:rPrChange>
        </w:rPr>
        <w:t xml:space="preserve"> </w:t>
      </w:r>
      <w:r w:rsidR="0053430A" w:rsidRPr="009102FB">
        <w:rPr>
          <w:rFonts w:hint="cs"/>
          <w:rtl/>
          <w:rPrChange w:id="4567" w:author="pmo" w:date="2011-05-08T08:35:00Z">
            <w:rPr>
              <w:rFonts w:hint="cs"/>
              <w:rtl/>
            </w:rPr>
          </w:rPrChange>
        </w:rPr>
        <w:t>במשק הישראלי ו</w:t>
      </w:r>
      <w:r w:rsidRPr="009102FB">
        <w:rPr>
          <w:rFonts w:hint="cs"/>
          <w:rtl/>
          <w:rPrChange w:id="4568" w:author="pmo" w:date="2011-05-08T08:35:00Z">
            <w:rPr>
              <w:rFonts w:hint="cs"/>
              <w:rtl/>
            </w:rPr>
          </w:rPrChange>
        </w:rPr>
        <w:t>הצע</w:t>
      </w:r>
      <w:r w:rsidR="0053430A" w:rsidRPr="009102FB">
        <w:rPr>
          <w:rFonts w:hint="cs"/>
          <w:rtl/>
          <w:rPrChange w:id="4569" w:author="pmo" w:date="2011-05-08T08:35:00Z">
            <w:rPr>
              <w:rFonts w:hint="cs"/>
              <w:rtl/>
            </w:rPr>
          </w:rPrChange>
        </w:rPr>
        <w:t>תו</w:t>
      </w:r>
      <w:r w:rsidRPr="009102FB">
        <w:rPr>
          <w:rtl/>
          <w:rPrChange w:id="4570" w:author="pmo" w:date="2011-05-08T08:35:00Z">
            <w:rPr>
              <w:rtl/>
            </w:rPr>
          </w:rPrChange>
        </w:rPr>
        <w:t xml:space="preserve"> </w:t>
      </w:r>
      <w:r w:rsidRPr="009102FB">
        <w:rPr>
          <w:rFonts w:hint="cs"/>
          <w:rtl/>
          <w:rPrChange w:id="4571" w:author="pmo" w:date="2011-05-08T08:35:00Z">
            <w:rPr>
              <w:rFonts w:hint="cs"/>
              <w:rtl/>
            </w:rPr>
          </w:rPrChange>
        </w:rPr>
        <w:t>ותיבחן</w:t>
      </w:r>
      <w:r w:rsidRPr="009102FB">
        <w:rPr>
          <w:rtl/>
          <w:rPrChange w:id="4572" w:author="pmo" w:date="2011-05-08T08:35:00Z">
            <w:rPr>
              <w:rtl/>
            </w:rPr>
          </w:rPrChange>
        </w:rPr>
        <w:t xml:space="preserve"> </w:t>
      </w:r>
      <w:r w:rsidR="0053430A" w:rsidRPr="009102FB">
        <w:rPr>
          <w:rFonts w:hint="cs"/>
          <w:rtl/>
          <w:rPrChange w:id="4573" w:author="pmo" w:date="2011-05-08T08:35:00Z">
            <w:rPr>
              <w:rFonts w:hint="cs"/>
              <w:rtl/>
            </w:rPr>
          </w:rPrChange>
        </w:rPr>
        <w:t>ותדורג בהתאם לסעיף 17.1(א) לפרק א'.</w:t>
      </w:r>
    </w:p>
    <w:p w:rsidR="00E96D59" w:rsidRPr="009102FB" w:rsidRDefault="00E96D59" w:rsidP="00E96D59">
      <w:pPr>
        <w:jc w:val="both"/>
        <w:rPr>
          <w:b/>
          <w:bCs/>
          <w:rtl/>
          <w:rPrChange w:id="4574" w:author="pmo" w:date="2011-05-08T08:35:00Z">
            <w:rPr>
              <w:b/>
              <w:bCs/>
              <w:rtl/>
            </w:rPr>
          </w:rPrChange>
        </w:rPr>
      </w:pPr>
    </w:p>
    <w:p w:rsidR="00E96D59" w:rsidRPr="009102FB" w:rsidRDefault="00E96D59" w:rsidP="00E96D59">
      <w:pPr>
        <w:jc w:val="both"/>
        <w:rPr>
          <w:b/>
          <w:bCs/>
          <w:rtl/>
          <w:rPrChange w:id="4575" w:author="pmo" w:date="2011-05-08T08:35:00Z">
            <w:rPr>
              <w:b/>
              <w:bCs/>
              <w:rtl/>
            </w:rPr>
          </w:rPrChange>
        </w:rPr>
      </w:pPr>
      <w:r w:rsidRPr="009102FB">
        <w:rPr>
          <w:rFonts w:hint="cs"/>
          <w:b/>
          <w:bCs/>
          <w:rtl/>
          <w:rPrChange w:id="4576" w:author="pmo" w:date="2011-05-08T08:35:00Z">
            <w:rPr>
              <w:rFonts w:hint="cs"/>
              <w:b/>
              <w:bCs/>
              <w:rtl/>
            </w:rPr>
          </w:rPrChange>
        </w:rPr>
        <w:t>שאלה</w:t>
      </w:r>
      <w:r w:rsidRPr="009102FB">
        <w:rPr>
          <w:b/>
          <w:bCs/>
          <w:rtl/>
          <w:rPrChange w:id="4577" w:author="pmo" w:date="2011-05-08T08:35:00Z">
            <w:rPr>
              <w:b/>
              <w:bCs/>
              <w:rtl/>
            </w:rPr>
          </w:rPrChange>
        </w:rPr>
        <w:t xml:space="preserve"> 4</w:t>
      </w:r>
      <w:r w:rsidRPr="009102FB">
        <w:rPr>
          <w:rFonts w:hint="cs"/>
          <w:b/>
          <w:bCs/>
          <w:rtl/>
          <w:rPrChange w:id="4578" w:author="pmo" w:date="2011-05-08T08:35:00Z">
            <w:rPr>
              <w:rFonts w:hint="cs"/>
              <w:b/>
              <w:bCs/>
              <w:rtl/>
            </w:rPr>
          </w:rPrChange>
        </w:rPr>
        <w:t>2</w:t>
      </w:r>
    </w:p>
    <w:p w:rsidR="00894024" w:rsidRPr="009102FB" w:rsidRDefault="00E96D59" w:rsidP="00E96D59">
      <w:pPr>
        <w:jc w:val="both"/>
        <w:rPr>
          <w:rtl/>
          <w:rPrChange w:id="4579" w:author="pmo" w:date="2011-05-08T08:35:00Z">
            <w:rPr>
              <w:rtl/>
            </w:rPr>
          </w:rPrChange>
        </w:rPr>
      </w:pPr>
      <w:r w:rsidRPr="009102FB">
        <w:rPr>
          <w:rFonts w:hint="cs"/>
          <w:rtl/>
          <w:rPrChange w:id="4580" w:author="pmo" w:date="2011-05-08T08:35:00Z">
            <w:rPr>
              <w:rFonts w:hint="cs"/>
              <w:rtl/>
            </w:rPr>
          </w:rPrChange>
        </w:rPr>
        <w:t>מי הם הגורמים שיאשרו את טיוטת התשובות לשאלות כאמור בסיפא של סעיף 4.1.2 לפרק א' ותוך כמה זמן יינתנו ההערות והאישורים של גורמים אלו.</w:t>
      </w:r>
    </w:p>
    <w:p w:rsidR="00E96D59" w:rsidRPr="009102FB" w:rsidRDefault="00EA3EBE" w:rsidP="00E96D59">
      <w:pPr>
        <w:jc w:val="both"/>
        <w:rPr>
          <w:b/>
          <w:bCs/>
          <w:rtl/>
          <w:rPrChange w:id="4581" w:author="pmo" w:date="2011-05-08T08:35:00Z">
            <w:rPr>
              <w:b/>
              <w:bCs/>
              <w:rtl/>
            </w:rPr>
          </w:rPrChange>
        </w:rPr>
      </w:pPr>
      <w:r w:rsidRPr="009102FB">
        <w:rPr>
          <w:rFonts w:hint="cs"/>
          <w:b/>
          <w:bCs/>
          <w:rtl/>
          <w:rPrChange w:id="4582" w:author="pmo" w:date="2011-05-08T08:35:00Z">
            <w:rPr>
              <w:rFonts w:hint="cs"/>
              <w:b/>
              <w:bCs/>
              <w:rtl/>
            </w:rPr>
          </w:rPrChange>
        </w:rPr>
        <w:t>תשובה</w:t>
      </w:r>
      <w:r w:rsidR="00E96D59" w:rsidRPr="009102FB">
        <w:rPr>
          <w:b/>
          <w:bCs/>
          <w:rtl/>
          <w:rPrChange w:id="4583" w:author="pmo" w:date="2011-05-08T08:35:00Z">
            <w:rPr>
              <w:b/>
              <w:bCs/>
              <w:rtl/>
            </w:rPr>
          </w:rPrChange>
        </w:rPr>
        <w:t xml:space="preserve"> 4</w:t>
      </w:r>
      <w:r w:rsidR="00E96D59" w:rsidRPr="009102FB">
        <w:rPr>
          <w:rFonts w:hint="cs"/>
          <w:b/>
          <w:bCs/>
          <w:rtl/>
          <w:rPrChange w:id="4584" w:author="pmo" w:date="2011-05-08T08:35:00Z">
            <w:rPr>
              <w:rFonts w:hint="cs"/>
              <w:b/>
              <w:bCs/>
              <w:rtl/>
            </w:rPr>
          </w:rPrChange>
        </w:rPr>
        <w:t>2</w:t>
      </w:r>
    </w:p>
    <w:p w:rsidR="00E96D59" w:rsidRPr="009102FB" w:rsidRDefault="00E96D59" w:rsidP="00E96D59">
      <w:pPr>
        <w:jc w:val="both"/>
        <w:rPr>
          <w:rtl/>
          <w:rPrChange w:id="4585" w:author="pmo" w:date="2011-05-08T08:35:00Z">
            <w:rPr>
              <w:rtl/>
            </w:rPr>
          </w:rPrChange>
        </w:rPr>
      </w:pPr>
      <w:r w:rsidRPr="009102FB">
        <w:rPr>
          <w:rFonts w:hint="cs"/>
          <w:rtl/>
          <w:rPrChange w:id="4586" w:author="pmo" w:date="2011-05-08T08:35:00Z">
            <w:rPr>
              <w:rFonts w:hint="cs"/>
              <w:rtl/>
            </w:rPr>
          </w:rPrChange>
        </w:rPr>
        <w:t>כאמור בסיפא של סעיף 4.1.2 לפרק א' הערות ואישורים לתשובות שיוגשו ע"י הזוכה יינתנו ע"י צוות ההובלה. הערות ואישורים כאמור יינתנו במהלך תקופת ההסכם בהתאם לשיקול דעתו הבלעדי של צוות ההובלה.</w:t>
      </w:r>
    </w:p>
    <w:p w:rsidR="00E925CA" w:rsidRPr="009102FB" w:rsidRDefault="00E925CA" w:rsidP="00E96D59">
      <w:pPr>
        <w:jc w:val="both"/>
        <w:rPr>
          <w:b/>
          <w:bCs/>
          <w:rtl/>
          <w:rPrChange w:id="4587" w:author="pmo" w:date="2011-05-08T08:35:00Z">
            <w:rPr>
              <w:b/>
              <w:bCs/>
              <w:rtl/>
            </w:rPr>
          </w:rPrChange>
        </w:rPr>
      </w:pPr>
    </w:p>
    <w:p w:rsidR="00E96D59" w:rsidRPr="009102FB" w:rsidRDefault="00E96D59" w:rsidP="00EA3EBE">
      <w:pPr>
        <w:jc w:val="both"/>
        <w:rPr>
          <w:b/>
          <w:bCs/>
          <w:rtl/>
          <w:rPrChange w:id="4588" w:author="pmo" w:date="2011-05-08T08:35:00Z">
            <w:rPr>
              <w:b/>
              <w:bCs/>
              <w:rtl/>
            </w:rPr>
          </w:rPrChange>
        </w:rPr>
      </w:pPr>
      <w:r w:rsidRPr="009102FB">
        <w:rPr>
          <w:rFonts w:hint="cs"/>
          <w:b/>
          <w:bCs/>
          <w:rtl/>
          <w:rPrChange w:id="4589" w:author="pmo" w:date="2011-05-08T08:35:00Z">
            <w:rPr>
              <w:rFonts w:hint="cs"/>
              <w:b/>
              <w:bCs/>
              <w:rtl/>
            </w:rPr>
          </w:rPrChange>
        </w:rPr>
        <w:t>שאלה</w:t>
      </w:r>
      <w:r w:rsidRPr="009102FB">
        <w:rPr>
          <w:b/>
          <w:bCs/>
          <w:rtl/>
          <w:rPrChange w:id="4590" w:author="pmo" w:date="2011-05-08T08:35:00Z">
            <w:rPr>
              <w:b/>
              <w:bCs/>
              <w:rtl/>
            </w:rPr>
          </w:rPrChange>
        </w:rPr>
        <w:t xml:space="preserve"> </w:t>
      </w:r>
      <w:r w:rsidR="00EA3EBE" w:rsidRPr="009102FB">
        <w:rPr>
          <w:rFonts w:hint="cs"/>
          <w:b/>
          <w:bCs/>
          <w:rtl/>
          <w:rPrChange w:id="4591" w:author="pmo" w:date="2011-05-08T08:35:00Z">
            <w:rPr>
              <w:rFonts w:hint="cs"/>
              <w:b/>
              <w:bCs/>
              <w:rtl/>
            </w:rPr>
          </w:rPrChange>
        </w:rPr>
        <w:t>43</w:t>
      </w:r>
    </w:p>
    <w:p w:rsidR="00E96D59" w:rsidRPr="009102FB" w:rsidRDefault="00EA3EBE" w:rsidP="00E96D59">
      <w:pPr>
        <w:jc w:val="both"/>
        <w:rPr>
          <w:rtl/>
          <w:rPrChange w:id="4592" w:author="pmo" w:date="2011-05-08T08:35:00Z">
            <w:rPr>
              <w:rtl/>
            </w:rPr>
          </w:rPrChange>
        </w:rPr>
      </w:pPr>
      <w:r w:rsidRPr="009102FB">
        <w:rPr>
          <w:rFonts w:hint="cs"/>
          <w:rtl/>
          <w:rPrChange w:id="4593" w:author="pmo" w:date="2011-05-08T08:35:00Z">
            <w:rPr>
              <w:rFonts w:hint="cs"/>
              <w:rtl/>
            </w:rPr>
          </w:rPrChange>
        </w:rPr>
        <w:t>מי הם המוסדות אותם תוכל לשמש המתודולוגיה האמורה בסעיף 4.1.2.2.4 לפרק א'? האם מדובר במוסדות המדינה והאם מדובר גם בקבלנים ונותני שירותים חיצוניים?</w:t>
      </w:r>
    </w:p>
    <w:p w:rsidR="00EA3EBE" w:rsidRPr="009102FB" w:rsidRDefault="00EA3EBE" w:rsidP="00EA669B">
      <w:pPr>
        <w:jc w:val="both"/>
        <w:rPr>
          <w:b/>
          <w:bCs/>
          <w:rtl/>
          <w:rPrChange w:id="4594" w:author="pmo" w:date="2011-05-08T08:35:00Z">
            <w:rPr>
              <w:b/>
              <w:bCs/>
              <w:rtl/>
            </w:rPr>
          </w:rPrChange>
        </w:rPr>
      </w:pPr>
      <w:r w:rsidRPr="009102FB">
        <w:rPr>
          <w:rFonts w:hint="cs"/>
          <w:b/>
          <w:bCs/>
          <w:rtl/>
          <w:rPrChange w:id="4595" w:author="pmo" w:date="2011-05-08T08:35:00Z">
            <w:rPr>
              <w:rFonts w:hint="cs"/>
              <w:b/>
              <w:bCs/>
              <w:rtl/>
            </w:rPr>
          </w:rPrChange>
        </w:rPr>
        <w:t>תשובה</w:t>
      </w:r>
      <w:r w:rsidRPr="009102FB">
        <w:rPr>
          <w:b/>
          <w:bCs/>
          <w:rtl/>
          <w:rPrChange w:id="4596" w:author="pmo" w:date="2011-05-08T08:35:00Z">
            <w:rPr>
              <w:b/>
              <w:bCs/>
              <w:rtl/>
            </w:rPr>
          </w:rPrChange>
        </w:rPr>
        <w:t xml:space="preserve"> </w:t>
      </w:r>
      <w:r w:rsidR="00EA669B" w:rsidRPr="009102FB">
        <w:rPr>
          <w:rFonts w:hint="cs"/>
          <w:b/>
          <w:bCs/>
          <w:rtl/>
          <w:rPrChange w:id="4597" w:author="pmo" w:date="2011-05-08T08:35:00Z">
            <w:rPr>
              <w:rFonts w:hint="cs"/>
              <w:b/>
              <w:bCs/>
              <w:rtl/>
            </w:rPr>
          </w:rPrChange>
        </w:rPr>
        <w:t>43</w:t>
      </w:r>
    </w:p>
    <w:p w:rsidR="00E96D59" w:rsidRPr="009102FB" w:rsidRDefault="00EA669B" w:rsidP="00C14A15">
      <w:pPr>
        <w:jc w:val="both"/>
        <w:rPr>
          <w:rtl/>
          <w:rPrChange w:id="4598" w:author="pmo" w:date="2011-05-08T08:35:00Z">
            <w:rPr>
              <w:rtl/>
            </w:rPr>
          </w:rPrChange>
        </w:rPr>
      </w:pPr>
      <w:r w:rsidRPr="009102FB">
        <w:rPr>
          <w:rFonts w:hint="cs"/>
          <w:rtl/>
          <w:rPrChange w:id="4599" w:author="pmo" w:date="2011-05-08T08:35:00Z">
            <w:rPr>
              <w:rFonts w:hint="cs"/>
              <w:rtl/>
            </w:rPr>
          </w:rPrChange>
        </w:rPr>
        <w:t>המוסדות ייקבעו ע"י צוות ההובלה עפ"י שיקול דעתו בלעדי. מבלי להתחייב, המשרד שומר לעצמו את הזכות לכלול בהגדרה זו את מוסדות המדינה</w:t>
      </w:r>
      <w:r w:rsidR="00D671B1" w:rsidRPr="009102FB">
        <w:rPr>
          <w:rFonts w:hint="cs"/>
          <w:rtl/>
          <w:rPrChange w:id="4600" w:author="pmo" w:date="2011-05-08T08:35:00Z">
            <w:rPr>
              <w:rFonts w:hint="cs"/>
              <w:rtl/>
            </w:rPr>
          </w:rPrChange>
        </w:rPr>
        <w:t xml:space="preserve"> </w:t>
      </w:r>
      <w:r w:rsidR="00C14A15" w:rsidRPr="009102FB">
        <w:rPr>
          <w:rFonts w:hint="cs"/>
          <w:rtl/>
          <w:rPrChange w:id="4601" w:author="pmo" w:date="2011-05-08T08:35:00Z">
            <w:rPr>
              <w:rFonts w:hint="cs"/>
              <w:rtl/>
            </w:rPr>
          </w:rPrChange>
        </w:rPr>
        <w:t xml:space="preserve">במובנם הרחב, כפי </w:t>
      </w:r>
      <w:r w:rsidR="00D671B1" w:rsidRPr="009102FB">
        <w:rPr>
          <w:rFonts w:hint="cs"/>
          <w:rtl/>
          <w:rPrChange w:id="4602" w:author="pmo" w:date="2011-05-08T08:35:00Z">
            <w:rPr>
              <w:rFonts w:hint="cs"/>
              <w:rtl/>
            </w:rPr>
          </w:rPrChange>
        </w:rPr>
        <w:t>שימצא לנכון</w:t>
      </w:r>
      <w:r w:rsidR="00334881" w:rsidRPr="009102FB">
        <w:rPr>
          <w:rFonts w:hint="cs"/>
          <w:rtl/>
          <w:rPrChange w:id="4603" w:author="pmo" w:date="2011-05-08T08:35:00Z">
            <w:rPr>
              <w:rFonts w:hint="cs"/>
              <w:rtl/>
            </w:rPr>
          </w:rPrChange>
        </w:rPr>
        <w:t>,</w:t>
      </w:r>
      <w:r w:rsidRPr="009102FB">
        <w:rPr>
          <w:rFonts w:hint="cs"/>
          <w:rtl/>
          <w:rPrChange w:id="4604" w:author="pmo" w:date="2011-05-08T08:35:00Z">
            <w:rPr>
              <w:rFonts w:hint="cs"/>
              <w:rtl/>
            </w:rPr>
          </w:rPrChange>
        </w:rPr>
        <w:t xml:space="preserve"> </w:t>
      </w:r>
      <w:r w:rsidR="00334881" w:rsidRPr="009102FB">
        <w:rPr>
          <w:rFonts w:hint="cs"/>
          <w:rtl/>
          <w:rPrChange w:id="4605" w:author="pmo" w:date="2011-05-08T08:35:00Z">
            <w:rPr>
              <w:rFonts w:hint="cs"/>
              <w:rtl/>
            </w:rPr>
          </w:rPrChange>
        </w:rPr>
        <w:t xml:space="preserve"> היינו - </w:t>
      </w:r>
      <w:r w:rsidRPr="009102FB">
        <w:rPr>
          <w:rFonts w:hint="cs"/>
          <w:rtl/>
          <w:rPrChange w:id="4606" w:author="pmo" w:date="2011-05-08T08:35:00Z">
            <w:rPr>
              <w:rFonts w:hint="cs"/>
              <w:rtl/>
            </w:rPr>
          </w:rPrChange>
        </w:rPr>
        <w:t>הרשות המבצעת</w:t>
      </w:r>
      <w:r w:rsidR="00334881" w:rsidRPr="009102FB">
        <w:rPr>
          <w:rFonts w:hint="cs"/>
          <w:rtl/>
          <w:rPrChange w:id="4607" w:author="pmo" w:date="2011-05-08T08:35:00Z">
            <w:rPr>
              <w:rFonts w:hint="cs"/>
              <w:rtl/>
            </w:rPr>
          </w:rPrChange>
        </w:rPr>
        <w:t xml:space="preserve"> (לרבות רשויות מקומיות</w:t>
      </w:r>
      <w:r w:rsidR="00D671B1" w:rsidRPr="009102FB">
        <w:rPr>
          <w:rFonts w:hint="cs"/>
          <w:rtl/>
          <w:rPrChange w:id="4608" w:author="pmo" w:date="2011-05-08T08:35:00Z">
            <w:rPr>
              <w:rFonts w:hint="cs"/>
              <w:rtl/>
            </w:rPr>
          </w:rPrChange>
        </w:rPr>
        <w:t xml:space="preserve"> ותאגידים סטטוטוריים</w:t>
      </w:r>
      <w:r w:rsidR="00334881" w:rsidRPr="009102FB">
        <w:rPr>
          <w:rFonts w:hint="cs"/>
          <w:rtl/>
          <w:rPrChange w:id="4609" w:author="pmo" w:date="2011-05-08T08:35:00Z">
            <w:rPr>
              <w:rFonts w:hint="cs"/>
              <w:rtl/>
            </w:rPr>
          </w:rPrChange>
        </w:rPr>
        <w:t>), הרשות השופטת והרשות המחוקקת</w:t>
      </w:r>
      <w:r w:rsidRPr="009102FB">
        <w:rPr>
          <w:rFonts w:hint="cs"/>
          <w:rtl/>
          <w:rPrChange w:id="4610" w:author="pmo" w:date="2011-05-08T08:35:00Z">
            <w:rPr>
              <w:rFonts w:hint="cs"/>
              <w:rtl/>
            </w:rPr>
          </w:rPrChange>
        </w:rPr>
        <w:t>. יובהר שלא לא ייכללו בהגדרה זו קבלני שירותים חיצוניים של משרדי</w:t>
      </w:r>
      <w:r w:rsidR="00C14A15" w:rsidRPr="009102FB">
        <w:rPr>
          <w:rFonts w:hint="cs"/>
          <w:rtl/>
          <w:rPrChange w:id="4611" w:author="pmo" w:date="2011-05-08T08:35:00Z">
            <w:rPr>
              <w:rFonts w:hint="cs"/>
              <w:rtl/>
            </w:rPr>
          </w:rPrChange>
        </w:rPr>
        <w:t xml:space="preserve"> הממשלה</w:t>
      </w:r>
      <w:r w:rsidR="000F02B9" w:rsidRPr="009102FB">
        <w:rPr>
          <w:rFonts w:hint="cs"/>
          <w:rtl/>
          <w:rPrChange w:id="4612" w:author="pmo" w:date="2011-05-08T08:35:00Z">
            <w:rPr>
              <w:rFonts w:hint="cs"/>
              <w:rtl/>
            </w:rPr>
          </w:rPrChange>
        </w:rPr>
        <w:t xml:space="preserve"> למעט במקרים שהדבר יידרש במ</w:t>
      </w:r>
      <w:r w:rsidR="00C14A15" w:rsidRPr="009102FB">
        <w:rPr>
          <w:rFonts w:hint="cs"/>
          <w:rtl/>
          <w:rPrChange w:id="4613" w:author="pmo" w:date="2011-05-08T08:35:00Z">
            <w:rPr>
              <w:rFonts w:hint="cs"/>
              <w:rtl/>
            </w:rPr>
          </w:rPrChange>
        </w:rPr>
        <w:t>ס</w:t>
      </w:r>
      <w:r w:rsidR="000F02B9" w:rsidRPr="009102FB">
        <w:rPr>
          <w:rFonts w:hint="cs"/>
          <w:rtl/>
          <w:rPrChange w:id="4614" w:author="pmo" w:date="2011-05-08T08:35:00Z">
            <w:rPr>
              <w:rFonts w:hint="cs"/>
              <w:rtl/>
            </w:rPr>
          </w:rPrChange>
        </w:rPr>
        <w:t>גרת מתן שירותים על ידם למוסדות המדינה כמפורט לעיל</w:t>
      </w:r>
    </w:p>
    <w:p w:rsidR="00334881" w:rsidRPr="009102FB" w:rsidRDefault="00334881" w:rsidP="00EA669B">
      <w:pPr>
        <w:jc w:val="both"/>
        <w:rPr>
          <w:b/>
          <w:bCs/>
          <w:rtl/>
          <w:rPrChange w:id="4615" w:author="pmo" w:date="2011-05-08T08:35:00Z">
            <w:rPr>
              <w:b/>
              <w:bCs/>
              <w:rtl/>
            </w:rPr>
          </w:rPrChange>
        </w:rPr>
      </w:pPr>
    </w:p>
    <w:p w:rsidR="00EA669B" w:rsidRPr="009102FB" w:rsidRDefault="00334881" w:rsidP="00EA669B">
      <w:pPr>
        <w:jc w:val="both"/>
        <w:rPr>
          <w:b/>
          <w:bCs/>
          <w:rtl/>
          <w:rPrChange w:id="4616" w:author="pmo" w:date="2011-05-08T08:35:00Z">
            <w:rPr>
              <w:b/>
              <w:bCs/>
              <w:rtl/>
            </w:rPr>
          </w:rPrChange>
        </w:rPr>
      </w:pPr>
      <w:r w:rsidRPr="009102FB">
        <w:rPr>
          <w:rFonts w:hint="cs"/>
          <w:b/>
          <w:bCs/>
          <w:rtl/>
          <w:rPrChange w:id="4617" w:author="pmo" w:date="2011-05-08T08:35:00Z">
            <w:rPr>
              <w:rFonts w:hint="cs"/>
              <w:b/>
              <w:bCs/>
              <w:rtl/>
            </w:rPr>
          </w:rPrChange>
        </w:rPr>
        <w:t>שאלה 44</w:t>
      </w:r>
    </w:p>
    <w:p w:rsidR="00334881" w:rsidRPr="009102FB" w:rsidRDefault="00334881" w:rsidP="00334881">
      <w:pPr>
        <w:jc w:val="both"/>
        <w:rPr>
          <w:rtl/>
          <w:rPrChange w:id="4618" w:author="pmo" w:date="2011-05-08T08:35:00Z">
            <w:rPr>
              <w:rtl/>
            </w:rPr>
          </w:rPrChange>
        </w:rPr>
      </w:pPr>
      <w:r w:rsidRPr="009102FB">
        <w:rPr>
          <w:rFonts w:hint="cs"/>
          <w:rtl/>
          <w:rPrChange w:id="4619" w:author="pmo" w:date="2011-05-08T08:35:00Z">
            <w:rPr>
              <w:rFonts w:hint="cs"/>
              <w:rtl/>
            </w:rPr>
          </w:rPrChange>
        </w:rPr>
        <w:t>האם המשרד צופה שהמציע יידרש להצטרף לדיונים עם גורמים פוליטיים, ואיזה תפקיד המשרד מייעד למציע באותו חלק של השירותים שיעסוק בגיבוש חזון כלכלי-חברתי?</w:t>
      </w:r>
    </w:p>
    <w:p w:rsidR="00334881" w:rsidRPr="009102FB" w:rsidRDefault="00334881" w:rsidP="00334881">
      <w:pPr>
        <w:jc w:val="both"/>
        <w:rPr>
          <w:b/>
          <w:bCs/>
          <w:rtl/>
          <w:rPrChange w:id="4620" w:author="pmo" w:date="2011-05-08T08:35:00Z">
            <w:rPr>
              <w:b/>
              <w:bCs/>
              <w:rtl/>
            </w:rPr>
          </w:rPrChange>
        </w:rPr>
      </w:pPr>
      <w:r w:rsidRPr="009102FB">
        <w:rPr>
          <w:rFonts w:hint="cs"/>
          <w:b/>
          <w:bCs/>
          <w:rtl/>
          <w:rPrChange w:id="4621" w:author="pmo" w:date="2011-05-08T08:35:00Z">
            <w:rPr>
              <w:rFonts w:hint="cs"/>
              <w:b/>
              <w:bCs/>
              <w:rtl/>
            </w:rPr>
          </w:rPrChange>
        </w:rPr>
        <w:t>תשובה</w:t>
      </w:r>
      <w:r w:rsidRPr="009102FB">
        <w:rPr>
          <w:b/>
          <w:bCs/>
          <w:rtl/>
          <w:rPrChange w:id="4622" w:author="pmo" w:date="2011-05-08T08:35:00Z">
            <w:rPr>
              <w:b/>
              <w:bCs/>
              <w:rtl/>
            </w:rPr>
          </w:rPrChange>
        </w:rPr>
        <w:t xml:space="preserve"> </w:t>
      </w:r>
      <w:r w:rsidRPr="009102FB">
        <w:rPr>
          <w:rFonts w:hint="cs"/>
          <w:b/>
          <w:bCs/>
          <w:rtl/>
          <w:rPrChange w:id="4623" w:author="pmo" w:date="2011-05-08T08:35:00Z">
            <w:rPr>
              <w:rFonts w:hint="cs"/>
              <w:b/>
              <w:bCs/>
              <w:rtl/>
            </w:rPr>
          </w:rPrChange>
        </w:rPr>
        <w:t>44</w:t>
      </w:r>
    </w:p>
    <w:p w:rsidR="00334881" w:rsidRPr="009102FB" w:rsidRDefault="00334881" w:rsidP="00334881">
      <w:pPr>
        <w:jc w:val="both"/>
        <w:rPr>
          <w:rtl/>
          <w:rPrChange w:id="4624" w:author="pmo" w:date="2011-05-08T08:35:00Z">
            <w:rPr>
              <w:rtl/>
            </w:rPr>
          </w:rPrChange>
        </w:rPr>
      </w:pPr>
      <w:r w:rsidRPr="009102FB">
        <w:rPr>
          <w:rFonts w:hint="cs"/>
          <w:rtl/>
          <w:rPrChange w:id="4625" w:author="pmo" w:date="2011-05-08T08:35:00Z">
            <w:rPr>
              <w:rFonts w:hint="cs"/>
              <w:rtl/>
            </w:rPr>
          </w:rPrChange>
        </w:rPr>
        <w:t>הזוכה ישתתף בדיונים ככל שיידרש עפ"י שיקול דעתו הבלעדי של צוות ההובלה ויבצע את השירותים המפורטים בפרק ד' למסמכי המכרז (ההסכם). מבלי לגרוע מהאמור, יובהר כי השירותים הנדרשים עפ"י תנאי המכרז הנדון אינם לצרכים פוליטיים אלא לצרכים של הגורמים המקצועיים במשרד ראש הממשלה ומשרד האוצר.</w:t>
      </w:r>
    </w:p>
    <w:p w:rsidR="00334881" w:rsidRPr="009102FB" w:rsidRDefault="00334881" w:rsidP="00334881">
      <w:pPr>
        <w:jc w:val="both"/>
        <w:rPr>
          <w:b/>
          <w:bCs/>
          <w:rtl/>
          <w:rPrChange w:id="4626" w:author="pmo" w:date="2011-05-08T08:35:00Z">
            <w:rPr>
              <w:b/>
              <w:bCs/>
              <w:rtl/>
            </w:rPr>
          </w:rPrChange>
        </w:rPr>
      </w:pPr>
    </w:p>
    <w:p w:rsidR="00F17A7E" w:rsidRPr="009102FB" w:rsidRDefault="00F17A7E" w:rsidP="00334881">
      <w:pPr>
        <w:jc w:val="both"/>
        <w:rPr>
          <w:b/>
          <w:bCs/>
          <w:rtl/>
          <w:rPrChange w:id="4627" w:author="pmo" w:date="2011-05-08T08:35:00Z">
            <w:rPr>
              <w:b/>
              <w:bCs/>
              <w:rtl/>
            </w:rPr>
          </w:rPrChange>
        </w:rPr>
      </w:pPr>
    </w:p>
    <w:p w:rsidR="00F17A7E" w:rsidRPr="009102FB" w:rsidRDefault="00F17A7E" w:rsidP="00334881">
      <w:pPr>
        <w:jc w:val="both"/>
        <w:rPr>
          <w:b/>
          <w:bCs/>
          <w:rtl/>
          <w:rPrChange w:id="4628" w:author="pmo" w:date="2011-05-08T08:35:00Z">
            <w:rPr>
              <w:b/>
              <w:bCs/>
              <w:rtl/>
            </w:rPr>
          </w:rPrChange>
        </w:rPr>
      </w:pPr>
    </w:p>
    <w:p w:rsidR="00334881" w:rsidRPr="009102FB" w:rsidRDefault="00334881" w:rsidP="00334881">
      <w:pPr>
        <w:jc w:val="both"/>
        <w:rPr>
          <w:b/>
          <w:bCs/>
          <w:rtl/>
          <w:rPrChange w:id="4629" w:author="pmo" w:date="2011-05-08T08:35:00Z">
            <w:rPr>
              <w:b/>
              <w:bCs/>
              <w:rtl/>
            </w:rPr>
          </w:rPrChange>
        </w:rPr>
      </w:pPr>
      <w:r w:rsidRPr="009102FB">
        <w:rPr>
          <w:rFonts w:hint="cs"/>
          <w:b/>
          <w:bCs/>
          <w:rtl/>
          <w:rPrChange w:id="4630" w:author="pmo" w:date="2011-05-08T08:35:00Z">
            <w:rPr>
              <w:rFonts w:hint="cs"/>
              <w:b/>
              <w:bCs/>
              <w:rtl/>
            </w:rPr>
          </w:rPrChange>
        </w:rPr>
        <w:t>שאלה 45</w:t>
      </w:r>
    </w:p>
    <w:p w:rsidR="00EA669B" w:rsidRPr="009102FB" w:rsidRDefault="00334881" w:rsidP="00334881">
      <w:pPr>
        <w:jc w:val="both"/>
        <w:rPr>
          <w:rtl/>
          <w:rPrChange w:id="4631" w:author="pmo" w:date="2011-05-08T08:35:00Z">
            <w:rPr>
              <w:rtl/>
            </w:rPr>
          </w:rPrChange>
        </w:rPr>
      </w:pPr>
      <w:r w:rsidRPr="009102FB">
        <w:rPr>
          <w:rFonts w:hint="cs"/>
          <w:rtl/>
          <w:rPrChange w:id="4632" w:author="pmo" w:date="2011-05-08T08:35:00Z">
            <w:rPr>
              <w:rFonts w:hint="cs"/>
              <w:rtl/>
            </w:rPr>
          </w:rPrChange>
        </w:rPr>
        <w:t>מבוקש לקבוע כי הסיוע השוטף לצוות ההובלה כאמור בסעיף 4.1.3 לפרק א' יהיה סביר בנסיבות העניין ויוגבל מראש להיקף ולתקופה שחריגה מהם תזכה בפיצוי עפ"י מנגנון שיוסכם מראש.</w:t>
      </w:r>
    </w:p>
    <w:p w:rsidR="00334881" w:rsidRPr="009102FB" w:rsidRDefault="00334881" w:rsidP="00334881">
      <w:pPr>
        <w:jc w:val="both"/>
        <w:rPr>
          <w:b/>
          <w:bCs/>
          <w:rtl/>
          <w:rPrChange w:id="4633" w:author="pmo" w:date="2011-05-08T08:35:00Z">
            <w:rPr>
              <w:b/>
              <w:bCs/>
              <w:rtl/>
            </w:rPr>
          </w:rPrChange>
        </w:rPr>
      </w:pPr>
      <w:r w:rsidRPr="009102FB">
        <w:rPr>
          <w:rFonts w:hint="cs"/>
          <w:b/>
          <w:bCs/>
          <w:rtl/>
          <w:rPrChange w:id="4634" w:author="pmo" w:date="2011-05-08T08:35:00Z">
            <w:rPr>
              <w:rFonts w:hint="cs"/>
              <w:b/>
              <w:bCs/>
              <w:rtl/>
            </w:rPr>
          </w:rPrChange>
        </w:rPr>
        <w:t>תשובה 45</w:t>
      </w:r>
    </w:p>
    <w:p w:rsidR="00334881" w:rsidRPr="009102FB" w:rsidRDefault="009748EC" w:rsidP="00334881">
      <w:pPr>
        <w:jc w:val="both"/>
        <w:rPr>
          <w:rtl/>
          <w:rPrChange w:id="4635" w:author="pmo" w:date="2011-05-08T08:35:00Z">
            <w:rPr>
              <w:rtl/>
            </w:rPr>
          </w:rPrChange>
        </w:rPr>
      </w:pPr>
      <w:r w:rsidRPr="009102FB">
        <w:rPr>
          <w:rFonts w:hint="cs"/>
          <w:rtl/>
          <w:rPrChange w:id="4636" w:author="pmo" w:date="2011-05-08T08:35:00Z">
            <w:rPr>
              <w:rFonts w:hint="cs"/>
              <w:rtl/>
            </w:rPr>
          </w:rPrChange>
        </w:rPr>
        <w:t>שירותים כאמור בסעיף 4.1.3 יינתנו כל עוד ההתקשרות בין הזוכה לבין המשרד תהיה בתוקף.</w:t>
      </w:r>
      <w:r w:rsidR="00D671B1" w:rsidRPr="009102FB">
        <w:rPr>
          <w:rFonts w:hint="cs"/>
          <w:rtl/>
          <w:rPrChange w:id="4637" w:author="pmo" w:date="2011-05-08T08:35:00Z">
            <w:rPr>
              <w:rFonts w:hint="cs"/>
              <w:rtl/>
            </w:rPr>
          </w:rPrChange>
        </w:rPr>
        <w:t xml:space="preserve"> אין אפשרות להתחייב מראש על היקף השירותים שיידרש.</w:t>
      </w:r>
    </w:p>
    <w:p w:rsidR="00E925CA" w:rsidRPr="009102FB" w:rsidRDefault="00E925CA" w:rsidP="009748EC">
      <w:pPr>
        <w:jc w:val="both"/>
        <w:rPr>
          <w:b/>
          <w:bCs/>
          <w:rtl/>
          <w:rPrChange w:id="4638" w:author="pmo" w:date="2011-05-08T08:35:00Z">
            <w:rPr>
              <w:b/>
              <w:bCs/>
              <w:rtl/>
            </w:rPr>
          </w:rPrChange>
        </w:rPr>
      </w:pPr>
    </w:p>
    <w:p w:rsidR="009748EC" w:rsidRPr="009102FB" w:rsidRDefault="009748EC" w:rsidP="009748EC">
      <w:pPr>
        <w:jc w:val="both"/>
        <w:rPr>
          <w:b/>
          <w:bCs/>
          <w:rtl/>
          <w:rPrChange w:id="4639" w:author="pmo" w:date="2011-05-08T08:35:00Z">
            <w:rPr>
              <w:b/>
              <w:bCs/>
              <w:rtl/>
            </w:rPr>
          </w:rPrChange>
        </w:rPr>
      </w:pPr>
      <w:r w:rsidRPr="009102FB">
        <w:rPr>
          <w:rFonts w:hint="cs"/>
          <w:b/>
          <w:bCs/>
          <w:rtl/>
          <w:rPrChange w:id="4640" w:author="pmo" w:date="2011-05-08T08:35:00Z">
            <w:rPr>
              <w:rFonts w:hint="cs"/>
              <w:b/>
              <w:bCs/>
              <w:rtl/>
            </w:rPr>
          </w:rPrChange>
        </w:rPr>
        <w:t>שאלה 46</w:t>
      </w:r>
    </w:p>
    <w:p w:rsidR="009748EC" w:rsidRPr="009102FB" w:rsidRDefault="009748EC" w:rsidP="009748EC">
      <w:pPr>
        <w:jc w:val="both"/>
        <w:rPr>
          <w:rtl/>
          <w:rPrChange w:id="4641" w:author="pmo" w:date="2011-05-08T08:35:00Z">
            <w:rPr>
              <w:rtl/>
            </w:rPr>
          </w:rPrChange>
        </w:rPr>
      </w:pPr>
      <w:r w:rsidRPr="009102FB">
        <w:rPr>
          <w:rFonts w:hint="cs"/>
          <w:rtl/>
          <w:rPrChange w:id="4642" w:author="pmo" w:date="2011-05-08T08:35:00Z">
            <w:rPr>
              <w:rFonts w:hint="cs"/>
              <w:rtl/>
            </w:rPr>
          </w:rPrChange>
        </w:rPr>
        <w:t>האם הזוכה יהיה זכאי להחזר בגין הוצאות שיהיו לו עקב אספקת השירותים.</w:t>
      </w:r>
    </w:p>
    <w:p w:rsidR="009748EC" w:rsidRPr="009102FB" w:rsidRDefault="009748EC" w:rsidP="009748EC">
      <w:pPr>
        <w:jc w:val="both"/>
        <w:rPr>
          <w:b/>
          <w:bCs/>
          <w:rtl/>
          <w:rPrChange w:id="4643" w:author="pmo" w:date="2011-05-08T08:35:00Z">
            <w:rPr>
              <w:b/>
              <w:bCs/>
              <w:rtl/>
            </w:rPr>
          </w:rPrChange>
        </w:rPr>
      </w:pPr>
      <w:r w:rsidRPr="009102FB">
        <w:rPr>
          <w:rFonts w:hint="cs"/>
          <w:b/>
          <w:bCs/>
          <w:rtl/>
          <w:rPrChange w:id="4644" w:author="pmo" w:date="2011-05-08T08:35:00Z">
            <w:rPr>
              <w:rFonts w:hint="cs"/>
              <w:b/>
              <w:bCs/>
              <w:rtl/>
            </w:rPr>
          </w:rPrChange>
        </w:rPr>
        <w:t>תשובה 46</w:t>
      </w:r>
    </w:p>
    <w:p w:rsidR="009748EC" w:rsidRPr="009102FB" w:rsidRDefault="009748EC" w:rsidP="009748EC">
      <w:pPr>
        <w:jc w:val="both"/>
        <w:rPr>
          <w:rtl/>
          <w:rPrChange w:id="4645" w:author="pmo" w:date="2011-05-08T08:35:00Z">
            <w:rPr>
              <w:rtl/>
            </w:rPr>
          </w:rPrChange>
        </w:rPr>
      </w:pPr>
      <w:r w:rsidRPr="009102FB">
        <w:rPr>
          <w:rFonts w:hint="cs"/>
          <w:rtl/>
          <w:rPrChange w:id="4646" w:author="pmo" w:date="2011-05-08T08:35:00Z">
            <w:rPr>
              <w:rFonts w:hint="cs"/>
              <w:rtl/>
            </w:rPr>
          </w:rPrChange>
        </w:rPr>
        <w:t>לא. הצעת המחיר והתמורה כאמור בסעיף 8 לפרק א' תהיה סופית ותכלול את כל ההוצאות מכל מין וסוג שהוא הכרוכות והנובעות מביצוע השירותים, לרבות - הוצאות בגין העסקת כוח אדם, הוצאות משרדיות, נסיעות, טיסות, כל מס אחר אגרה (לרבות</w:t>
      </w:r>
      <w:r w:rsidRPr="009102FB">
        <w:rPr>
          <w:rtl/>
          <w:rPrChange w:id="4647" w:author="pmo" w:date="2011-05-08T08:35:00Z">
            <w:rPr>
              <w:rtl/>
            </w:rPr>
          </w:rPrChange>
        </w:rPr>
        <w:t xml:space="preserve"> </w:t>
      </w:r>
      <w:r w:rsidRPr="009102FB">
        <w:rPr>
          <w:rFonts w:hint="cs"/>
          <w:rtl/>
          <w:rPrChange w:id="4648" w:author="pmo" w:date="2011-05-08T08:35:00Z">
            <w:rPr>
              <w:rFonts w:hint="cs"/>
              <w:rtl/>
            </w:rPr>
          </w:rPrChange>
        </w:rPr>
        <w:t xml:space="preserve">מע"מ), </w:t>
      </w:r>
      <w:proofErr w:type="spellStart"/>
      <w:r w:rsidRPr="009102FB">
        <w:rPr>
          <w:rFonts w:hint="cs"/>
          <w:rtl/>
          <w:rPrChange w:id="4649" w:author="pmo" w:date="2011-05-08T08:35:00Z">
            <w:rPr>
              <w:rFonts w:hint="cs"/>
              <w:rtl/>
            </w:rPr>
          </w:rPrChange>
        </w:rPr>
        <w:t>וכו</w:t>
      </w:r>
      <w:proofErr w:type="spellEnd"/>
      <w:r w:rsidRPr="009102FB">
        <w:rPr>
          <w:rFonts w:hint="cs"/>
          <w:rtl/>
          <w:rPrChange w:id="4650" w:author="pmo" w:date="2011-05-08T08:35:00Z">
            <w:rPr>
              <w:rFonts w:hint="cs"/>
              <w:rtl/>
            </w:rPr>
          </w:rPrChange>
        </w:rPr>
        <w:t>'.</w:t>
      </w:r>
    </w:p>
    <w:p w:rsidR="00E925CA" w:rsidRPr="009102FB" w:rsidRDefault="00E925CA" w:rsidP="009748EC">
      <w:pPr>
        <w:jc w:val="both"/>
        <w:rPr>
          <w:b/>
          <w:bCs/>
          <w:rtl/>
          <w:rPrChange w:id="4651" w:author="pmo" w:date="2011-05-08T08:35:00Z">
            <w:rPr>
              <w:b/>
              <w:bCs/>
              <w:rtl/>
            </w:rPr>
          </w:rPrChange>
        </w:rPr>
      </w:pPr>
    </w:p>
    <w:p w:rsidR="009748EC" w:rsidRPr="009102FB" w:rsidRDefault="009748EC" w:rsidP="009748EC">
      <w:pPr>
        <w:jc w:val="both"/>
        <w:rPr>
          <w:b/>
          <w:bCs/>
          <w:rtl/>
          <w:rPrChange w:id="4652" w:author="pmo" w:date="2011-05-08T08:35:00Z">
            <w:rPr>
              <w:b/>
              <w:bCs/>
              <w:rtl/>
            </w:rPr>
          </w:rPrChange>
        </w:rPr>
      </w:pPr>
      <w:r w:rsidRPr="009102FB">
        <w:rPr>
          <w:rFonts w:hint="cs"/>
          <w:b/>
          <w:bCs/>
          <w:rtl/>
          <w:rPrChange w:id="4653" w:author="pmo" w:date="2011-05-08T08:35:00Z">
            <w:rPr>
              <w:rFonts w:hint="cs"/>
              <w:b/>
              <w:bCs/>
              <w:rtl/>
            </w:rPr>
          </w:rPrChange>
        </w:rPr>
        <w:t>שאלה 47</w:t>
      </w:r>
    </w:p>
    <w:p w:rsidR="00800831" w:rsidRPr="009102FB" w:rsidRDefault="00800831" w:rsidP="00800831">
      <w:pPr>
        <w:tabs>
          <w:tab w:val="left" w:pos="892"/>
        </w:tabs>
        <w:overflowPunct w:val="0"/>
        <w:autoSpaceDE w:val="0"/>
        <w:autoSpaceDN w:val="0"/>
        <w:adjustRightInd w:val="0"/>
        <w:spacing w:after="0" w:line="300" w:lineRule="atLeast"/>
        <w:jc w:val="both"/>
        <w:textAlignment w:val="baseline"/>
        <w:rPr>
          <w:rPrChange w:id="4654" w:author="pmo" w:date="2011-05-08T08:35:00Z">
            <w:rPr/>
          </w:rPrChange>
        </w:rPr>
      </w:pPr>
      <w:r w:rsidRPr="009102FB">
        <w:rPr>
          <w:rFonts w:hint="cs"/>
          <w:rtl/>
          <w:rPrChange w:id="4655" w:author="pmo" w:date="2011-05-08T08:35:00Z">
            <w:rPr>
              <w:rFonts w:hint="cs"/>
              <w:rtl/>
            </w:rPr>
          </w:rPrChange>
        </w:rPr>
        <w:t>למה הכוונה בסעיף 5.1 לפרק א' לכך שעל "</w:t>
      </w:r>
      <w:r w:rsidRPr="009102FB">
        <w:rPr>
          <w:rtl/>
          <w:rPrChange w:id="4656" w:author="pmo" w:date="2011-05-08T08:35:00Z">
            <w:rPr>
              <w:rtl/>
            </w:rPr>
          </w:rPrChange>
        </w:rPr>
        <w:t>מציע שהצעת</w:t>
      </w:r>
      <w:r w:rsidRPr="009102FB">
        <w:rPr>
          <w:rFonts w:hint="cs"/>
          <w:rtl/>
          <w:rPrChange w:id="4657" w:author="pmo" w:date="2011-05-08T08:35:00Z">
            <w:rPr>
              <w:rFonts w:hint="cs"/>
              <w:rtl/>
            </w:rPr>
          </w:rPrChange>
        </w:rPr>
        <w:t>ו</w:t>
      </w:r>
      <w:r w:rsidRPr="009102FB">
        <w:rPr>
          <w:rtl/>
          <w:rPrChange w:id="4658" w:author="pmo" w:date="2011-05-08T08:35:00Z">
            <w:rPr>
              <w:rtl/>
            </w:rPr>
          </w:rPrChange>
        </w:rPr>
        <w:t xml:space="preserve"> תתקבל יהי</w:t>
      </w:r>
      <w:r w:rsidRPr="009102FB">
        <w:rPr>
          <w:rFonts w:hint="cs"/>
          <w:rtl/>
          <w:rPrChange w:id="4659" w:author="pmo" w:date="2011-05-08T08:35:00Z">
            <w:rPr>
              <w:rFonts w:hint="cs"/>
              <w:rtl/>
            </w:rPr>
          </w:rPrChange>
        </w:rPr>
        <w:t>ה</w:t>
      </w:r>
      <w:r w:rsidRPr="009102FB">
        <w:rPr>
          <w:rPrChange w:id="4660" w:author="pmo" w:date="2011-05-08T08:35:00Z">
            <w:rPr/>
          </w:rPrChange>
        </w:rPr>
        <w:t xml:space="preserve"> </w:t>
      </w:r>
      <w:r w:rsidRPr="009102FB">
        <w:rPr>
          <w:rtl/>
          <w:rPrChange w:id="4661" w:author="pmo" w:date="2011-05-08T08:35:00Z">
            <w:rPr>
              <w:rtl/>
            </w:rPr>
          </w:rPrChange>
        </w:rPr>
        <w:t>חייב לחתום על הסכם דוגמתו</w:t>
      </w:r>
      <w:r w:rsidRPr="009102FB">
        <w:rPr>
          <w:rFonts w:hint="cs"/>
          <w:rtl/>
          <w:rPrChange w:id="4662" w:author="pmo" w:date="2011-05-08T08:35:00Z">
            <w:rPr>
              <w:rFonts w:hint="cs"/>
              <w:rtl/>
            </w:rPr>
          </w:rPrChange>
        </w:rPr>
        <w:t xml:space="preserve"> (של פרק ד')</w:t>
      </w:r>
      <w:r w:rsidRPr="009102FB">
        <w:rPr>
          <w:rtl/>
          <w:rPrChange w:id="4663" w:author="pmo" w:date="2011-05-08T08:35:00Z">
            <w:rPr>
              <w:rtl/>
            </w:rPr>
          </w:rPrChange>
        </w:rPr>
        <w:t xml:space="preserve">, </w:t>
      </w:r>
      <w:r w:rsidRPr="009102FB">
        <w:rPr>
          <w:rFonts w:hint="cs"/>
          <w:rtl/>
          <w:rPrChange w:id="4664" w:author="pmo" w:date="2011-05-08T08:35:00Z">
            <w:rPr>
              <w:rFonts w:hint="cs"/>
              <w:rtl/>
            </w:rPr>
          </w:rPrChange>
        </w:rPr>
        <w:t>בתוך 5 ימים מיום</w:t>
      </w:r>
      <w:r w:rsidRPr="009102FB">
        <w:rPr>
          <w:rtl/>
          <w:rPrChange w:id="4665" w:author="pmo" w:date="2011-05-08T08:35:00Z">
            <w:rPr>
              <w:rtl/>
            </w:rPr>
          </w:rPrChange>
        </w:rPr>
        <w:t xml:space="preserve"> </w:t>
      </w:r>
      <w:r w:rsidRPr="009102FB">
        <w:rPr>
          <w:rFonts w:hint="cs"/>
          <w:rtl/>
          <w:rPrChange w:id="4666" w:author="pmo" w:date="2011-05-08T08:35:00Z">
            <w:rPr>
              <w:rFonts w:hint="cs"/>
              <w:rtl/>
            </w:rPr>
          </w:rPrChange>
        </w:rPr>
        <w:t>הודעת המשרד על זכייתו ולהיות זמין לאספקת השירותים למשרד מייד לאחר חתימתו"? כמו כן, מבוקש שהזוכה יחל באספקת השירותים רק 30 יום לאחר חתימת ההסכם עימו.</w:t>
      </w:r>
    </w:p>
    <w:p w:rsidR="00E925CA" w:rsidRPr="009102FB" w:rsidRDefault="00E925CA" w:rsidP="009748EC">
      <w:pPr>
        <w:jc w:val="both"/>
        <w:rPr>
          <w:b/>
          <w:bCs/>
          <w:rtl/>
          <w:rPrChange w:id="4667" w:author="pmo" w:date="2011-05-08T08:35:00Z">
            <w:rPr>
              <w:b/>
              <w:bCs/>
              <w:rtl/>
            </w:rPr>
          </w:rPrChange>
        </w:rPr>
      </w:pPr>
    </w:p>
    <w:p w:rsidR="009748EC" w:rsidRPr="009102FB" w:rsidRDefault="009748EC" w:rsidP="009748EC">
      <w:pPr>
        <w:jc w:val="both"/>
        <w:rPr>
          <w:b/>
          <w:bCs/>
          <w:rtl/>
          <w:rPrChange w:id="4668" w:author="pmo" w:date="2011-05-08T08:35:00Z">
            <w:rPr>
              <w:b/>
              <w:bCs/>
              <w:rtl/>
            </w:rPr>
          </w:rPrChange>
        </w:rPr>
      </w:pPr>
      <w:r w:rsidRPr="009102FB">
        <w:rPr>
          <w:rFonts w:hint="cs"/>
          <w:b/>
          <w:bCs/>
          <w:rtl/>
          <w:rPrChange w:id="4669" w:author="pmo" w:date="2011-05-08T08:35:00Z">
            <w:rPr>
              <w:rFonts w:hint="cs"/>
              <w:b/>
              <w:bCs/>
              <w:rtl/>
            </w:rPr>
          </w:rPrChange>
        </w:rPr>
        <w:t>תשובה 47</w:t>
      </w:r>
    </w:p>
    <w:p w:rsidR="009748EC" w:rsidRPr="009102FB" w:rsidRDefault="00800831" w:rsidP="00334881">
      <w:pPr>
        <w:jc w:val="both"/>
        <w:rPr>
          <w:rtl/>
          <w:rPrChange w:id="4670" w:author="pmo" w:date="2011-05-08T08:35:00Z">
            <w:rPr>
              <w:rtl/>
            </w:rPr>
          </w:rPrChange>
        </w:rPr>
      </w:pPr>
      <w:r w:rsidRPr="009102FB">
        <w:rPr>
          <w:rFonts w:hint="cs"/>
          <w:rtl/>
          <w:rPrChange w:id="4671" w:author="pmo" w:date="2011-05-08T08:35:00Z">
            <w:rPr>
              <w:rFonts w:hint="cs"/>
              <w:rtl/>
            </w:rPr>
          </w:rPrChange>
        </w:rPr>
        <w:t>ה</w:t>
      </w:r>
      <w:r w:rsidRPr="009102FB">
        <w:rPr>
          <w:rtl/>
          <w:rPrChange w:id="4672" w:author="pmo" w:date="2011-05-08T08:35:00Z">
            <w:rPr>
              <w:rtl/>
            </w:rPr>
          </w:rPrChange>
        </w:rPr>
        <w:t>מציע שהצעת</w:t>
      </w:r>
      <w:r w:rsidRPr="009102FB">
        <w:rPr>
          <w:rFonts w:hint="cs"/>
          <w:rtl/>
          <w:rPrChange w:id="4673" w:author="pmo" w:date="2011-05-08T08:35:00Z">
            <w:rPr>
              <w:rFonts w:hint="cs"/>
              <w:rtl/>
            </w:rPr>
          </w:rPrChange>
        </w:rPr>
        <w:t>ו</w:t>
      </w:r>
      <w:r w:rsidRPr="009102FB">
        <w:rPr>
          <w:rtl/>
          <w:rPrChange w:id="4674" w:author="pmo" w:date="2011-05-08T08:35:00Z">
            <w:rPr>
              <w:rtl/>
            </w:rPr>
          </w:rPrChange>
        </w:rPr>
        <w:t xml:space="preserve"> תתקבל יהי</w:t>
      </w:r>
      <w:r w:rsidRPr="009102FB">
        <w:rPr>
          <w:rFonts w:hint="cs"/>
          <w:rtl/>
          <w:rPrChange w:id="4675" w:author="pmo" w:date="2011-05-08T08:35:00Z">
            <w:rPr>
              <w:rFonts w:hint="cs"/>
              <w:rtl/>
            </w:rPr>
          </w:rPrChange>
        </w:rPr>
        <w:t>ה</w:t>
      </w:r>
      <w:r w:rsidRPr="009102FB">
        <w:rPr>
          <w:rPrChange w:id="4676" w:author="pmo" w:date="2011-05-08T08:35:00Z">
            <w:rPr/>
          </w:rPrChange>
        </w:rPr>
        <w:t xml:space="preserve"> </w:t>
      </w:r>
      <w:r w:rsidRPr="009102FB">
        <w:rPr>
          <w:rtl/>
          <w:rPrChange w:id="4677" w:author="pmo" w:date="2011-05-08T08:35:00Z">
            <w:rPr>
              <w:rtl/>
            </w:rPr>
          </w:rPrChange>
        </w:rPr>
        <w:t>חייב לחתום על הסכם דוגמתו</w:t>
      </w:r>
      <w:r w:rsidRPr="009102FB">
        <w:rPr>
          <w:rFonts w:hint="cs"/>
          <w:rtl/>
          <w:rPrChange w:id="4678" w:author="pmo" w:date="2011-05-08T08:35:00Z">
            <w:rPr>
              <w:rFonts w:hint="cs"/>
              <w:rtl/>
            </w:rPr>
          </w:rPrChange>
        </w:rPr>
        <w:t xml:space="preserve"> של פרק ד' ולעמוד בכל התנאים הקבועים במכרז (לרבות הגשת ערבות ביצוע ובדיקת קיומו של חשש לניגוד עניינים).</w:t>
      </w:r>
    </w:p>
    <w:p w:rsidR="00800831" w:rsidRPr="009102FB" w:rsidRDefault="00800831" w:rsidP="00334881">
      <w:pPr>
        <w:jc w:val="both"/>
        <w:rPr>
          <w:rtl/>
          <w:rPrChange w:id="4679" w:author="pmo" w:date="2011-05-08T08:35:00Z">
            <w:rPr>
              <w:rtl/>
            </w:rPr>
          </w:rPrChange>
        </w:rPr>
      </w:pPr>
      <w:r w:rsidRPr="009102FB">
        <w:rPr>
          <w:rFonts w:hint="cs"/>
          <w:rtl/>
          <w:rPrChange w:id="4680" w:author="pmo" w:date="2011-05-08T08:35:00Z">
            <w:rPr>
              <w:rFonts w:hint="cs"/>
              <w:rtl/>
            </w:rPr>
          </w:rPrChange>
        </w:rPr>
        <w:t>הזוכה נדרש להיות זמין לאספקת השירותים מייד לאחר חתימתו על ההסכם.</w:t>
      </w:r>
    </w:p>
    <w:p w:rsidR="00800831" w:rsidRPr="009102FB" w:rsidRDefault="00800831" w:rsidP="00800831">
      <w:pPr>
        <w:jc w:val="both"/>
        <w:rPr>
          <w:rtl/>
          <w:rPrChange w:id="4681" w:author="pmo" w:date="2011-05-08T08:35:00Z">
            <w:rPr>
              <w:rtl/>
            </w:rPr>
          </w:rPrChange>
        </w:rPr>
      </w:pPr>
      <w:r w:rsidRPr="009102FB">
        <w:rPr>
          <w:rFonts w:hint="cs"/>
          <w:rtl/>
          <w:rPrChange w:id="4682" w:author="pmo" w:date="2011-05-08T08:35:00Z">
            <w:rPr>
              <w:rFonts w:hint="cs"/>
              <w:rtl/>
            </w:rPr>
          </w:rPrChange>
        </w:rPr>
        <w:t>לאחר שנשקל הנושא בשנית, סעיף 5.1 לפרק א' ישונה כך ש</w:t>
      </w:r>
      <w:r w:rsidRPr="009102FB">
        <w:rPr>
          <w:rtl/>
          <w:rPrChange w:id="4683" w:author="pmo" w:date="2011-05-08T08:35:00Z">
            <w:rPr>
              <w:rtl/>
            </w:rPr>
          </w:rPrChange>
        </w:rPr>
        <w:t>מציע שהצעת</w:t>
      </w:r>
      <w:r w:rsidRPr="009102FB">
        <w:rPr>
          <w:rFonts w:hint="cs"/>
          <w:rtl/>
          <w:rPrChange w:id="4684" w:author="pmo" w:date="2011-05-08T08:35:00Z">
            <w:rPr>
              <w:rFonts w:hint="cs"/>
              <w:rtl/>
            </w:rPr>
          </w:rPrChange>
        </w:rPr>
        <w:t>ו</w:t>
      </w:r>
      <w:r w:rsidRPr="009102FB">
        <w:rPr>
          <w:rtl/>
          <w:rPrChange w:id="4685" w:author="pmo" w:date="2011-05-08T08:35:00Z">
            <w:rPr>
              <w:rtl/>
            </w:rPr>
          </w:rPrChange>
        </w:rPr>
        <w:t xml:space="preserve"> תתקבל יהי</w:t>
      </w:r>
      <w:r w:rsidRPr="009102FB">
        <w:rPr>
          <w:rFonts w:hint="cs"/>
          <w:rtl/>
          <w:rPrChange w:id="4686" w:author="pmo" w:date="2011-05-08T08:35:00Z">
            <w:rPr>
              <w:rFonts w:hint="cs"/>
              <w:rtl/>
            </w:rPr>
          </w:rPrChange>
        </w:rPr>
        <w:t>ה</w:t>
      </w:r>
      <w:r w:rsidRPr="009102FB">
        <w:rPr>
          <w:rPrChange w:id="4687" w:author="pmo" w:date="2011-05-08T08:35:00Z">
            <w:rPr/>
          </w:rPrChange>
        </w:rPr>
        <w:t xml:space="preserve"> </w:t>
      </w:r>
      <w:r w:rsidRPr="009102FB">
        <w:rPr>
          <w:rtl/>
          <w:rPrChange w:id="4688" w:author="pmo" w:date="2011-05-08T08:35:00Z">
            <w:rPr>
              <w:rtl/>
            </w:rPr>
          </w:rPrChange>
        </w:rPr>
        <w:t>חייב לחתום על הסכם דוגמתו</w:t>
      </w:r>
      <w:r w:rsidRPr="009102FB">
        <w:rPr>
          <w:rFonts w:hint="cs"/>
          <w:rtl/>
          <w:rPrChange w:id="4689" w:author="pmo" w:date="2011-05-08T08:35:00Z">
            <w:rPr>
              <w:rFonts w:hint="cs"/>
              <w:rtl/>
            </w:rPr>
          </w:rPrChange>
        </w:rPr>
        <w:t xml:space="preserve"> (של פרק ד')</w:t>
      </w:r>
      <w:r w:rsidRPr="009102FB">
        <w:rPr>
          <w:rtl/>
          <w:rPrChange w:id="4690" w:author="pmo" w:date="2011-05-08T08:35:00Z">
            <w:rPr>
              <w:rtl/>
            </w:rPr>
          </w:rPrChange>
        </w:rPr>
        <w:t xml:space="preserve">, </w:t>
      </w:r>
      <w:r w:rsidRPr="009102FB">
        <w:rPr>
          <w:rFonts w:hint="cs"/>
          <w:rtl/>
          <w:rPrChange w:id="4691" w:author="pmo" w:date="2011-05-08T08:35:00Z">
            <w:rPr>
              <w:rFonts w:hint="cs"/>
              <w:rtl/>
            </w:rPr>
          </w:rPrChange>
        </w:rPr>
        <w:t>בתוך 15 ימים מיום</w:t>
      </w:r>
      <w:r w:rsidRPr="009102FB">
        <w:rPr>
          <w:rtl/>
          <w:rPrChange w:id="4692" w:author="pmo" w:date="2011-05-08T08:35:00Z">
            <w:rPr>
              <w:rtl/>
            </w:rPr>
          </w:rPrChange>
        </w:rPr>
        <w:t xml:space="preserve"> </w:t>
      </w:r>
      <w:r w:rsidRPr="009102FB">
        <w:rPr>
          <w:rFonts w:hint="cs"/>
          <w:rtl/>
          <w:rPrChange w:id="4693" w:author="pmo" w:date="2011-05-08T08:35:00Z">
            <w:rPr>
              <w:rFonts w:hint="cs"/>
              <w:rtl/>
            </w:rPr>
          </w:rPrChange>
        </w:rPr>
        <w:t>הודעת המשרד על זכייתו (ולא תוך 5 ימים</w:t>
      </w:r>
      <w:r w:rsidR="008B7C0B" w:rsidRPr="009102FB">
        <w:rPr>
          <w:rFonts w:hint="cs"/>
          <w:rtl/>
          <w:rPrChange w:id="4694" w:author="pmo" w:date="2011-05-08T08:35:00Z">
            <w:rPr>
              <w:rFonts w:hint="cs"/>
              <w:rtl/>
            </w:rPr>
          </w:rPrChange>
        </w:rPr>
        <w:t xml:space="preserve"> כפי</w:t>
      </w:r>
      <w:r w:rsidRPr="009102FB">
        <w:rPr>
          <w:rFonts w:hint="cs"/>
          <w:rtl/>
          <w:rPrChange w:id="4695" w:author="pmo" w:date="2011-05-08T08:35:00Z">
            <w:rPr>
              <w:rFonts w:hint="cs"/>
              <w:rtl/>
            </w:rPr>
          </w:rPrChange>
        </w:rPr>
        <w:t xml:space="preserve"> שנדרש במקור).</w:t>
      </w:r>
    </w:p>
    <w:p w:rsidR="00800831" w:rsidRPr="009102FB" w:rsidRDefault="00800831" w:rsidP="00800831">
      <w:pPr>
        <w:jc w:val="both"/>
        <w:rPr>
          <w:rtl/>
          <w:rPrChange w:id="4696" w:author="pmo" w:date="2011-05-08T08:35:00Z">
            <w:rPr>
              <w:rtl/>
            </w:rPr>
          </w:rPrChange>
        </w:rPr>
      </w:pPr>
    </w:p>
    <w:p w:rsidR="008B7C0B" w:rsidRPr="009102FB" w:rsidRDefault="008B7C0B" w:rsidP="008B7C0B">
      <w:pPr>
        <w:jc w:val="both"/>
        <w:rPr>
          <w:b/>
          <w:bCs/>
          <w:rtl/>
          <w:rPrChange w:id="4697" w:author="pmo" w:date="2011-05-08T08:35:00Z">
            <w:rPr>
              <w:b/>
              <w:bCs/>
              <w:rtl/>
            </w:rPr>
          </w:rPrChange>
        </w:rPr>
      </w:pPr>
      <w:r w:rsidRPr="009102FB">
        <w:rPr>
          <w:rFonts w:hint="cs"/>
          <w:b/>
          <w:bCs/>
          <w:rtl/>
          <w:rPrChange w:id="4698" w:author="pmo" w:date="2011-05-08T08:35:00Z">
            <w:rPr>
              <w:rFonts w:hint="cs"/>
              <w:b/>
              <w:bCs/>
              <w:rtl/>
            </w:rPr>
          </w:rPrChange>
        </w:rPr>
        <w:t>שאלה 48</w:t>
      </w:r>
    </w:p>
    <w:p w:rsidR="008B7C0B" w:rsidRPr="009102FB" w:rsidRDefault="008B7C0B" w:rsidP="008B7C0B">
      <w:pPr>
        <w:jc w:val="both"/>
        <w:rPr>
          <w:rtl/>
          <w:rPrChange w:id="4699" w:author="pmo" w:date="2011-05-08T08:35:00Z">
            <w:rPr>
              <w:rtl/>
            </w:rPr>
          </w:rPrChange>
        </w:rPr>
      </w:pPr>
      <w:r w:rsidRPr="009102FB">
        <w:rPr>
          <w:rFonts w:hint="cs"/>
          <w:rtl/>
          <w:rPrChange w:id="4700" w:author="pmo" w:date="2011-05-08T08:35:00Z">
            <w:rPr>
              <w:rFonts w:hint="cs"/>
              <w:rtl/>
            </w:rPr>
          </w:rPrChange>
        </w:rPr>
        <w:t>האם סיום אספקת מלוא השירותים נשוא המכרז הנדון, משמעו, קבלת אישור צוות ההובלה למסמך הסופי שיוגש ע"י הזוכה בהתאם לסעיף 4.1.2 לפרק א'?</w:t>
      </w:r>
    </w:p>
    <w:p w:rsidR="00D30901" w:rsidRPr="009102FB" w:rsidRDefault="00D30901" w:rsidP="008B7C0B">
      <w:pPr>
        <w:jc w:val="both"/>
        <w:rPr>
          <w:b/>
          <w:bCs/>
          <w:rtl/>
          <w:rPrChange w:id="4701" w:author="pmo" w:date="2011-05-08T08:35:00Z">
            <w:rPr>
              <w:b/>
              <w:bCs/>
              <w:rtl/>
            </w:rPr>
          </w:rPrChange>
        </w:rPr>
      </w:pPr>
    </w:p>
    <w:p w:rsidR="008B7C0B" w:rsidRPr="009102FB" w:rsidRDefault="008B7C0B" w:rsidP="008B7C0B">
      <w:pPr>
        <w:jc w:val="both"/>
        <w:rPr>
          <w:b/>
          <w:bCs/>
          <w:rtl/>
          <w:rPrChange w:id="4702" w:author="pmo" w:date="2011-05-08T08:35:00Z">
            <w:rPr>
              <w:b/>
              <w:bCs/>
              <w:rtl/>
            </w:rPr>
          </w:rPrChange>
        </w:rPr>
      </w:pPr>
      <w:r w:rsidRPr="009102FB">
        <w:rPr>
          <w:rFonts w:hint="cs"/>
          <w:b/>
          <w:bCs/>
          <w:rtl/>
          <w:rPrChange w:id="4703" w:author="pmo" w:date="2011-05-08T08:35:00Z">
            <w:rPr>
              <w:rFonts w:hint="cs"/>
              <w:b/>
              <w:bCs/>
              <w:rtl/>
            </w:rPr>
          </w:rPrChange>
        </w:rPr>
        <w:lastRenderedPageBreak/>
        <w:t>תשובה 48</w:t>
      </w:r>
    </w:p>
    <w:p w:rsidR="008B7C0B" w:rsidRPr="009102FB" w:rsidRDefault="008B7C0B" w:rsidP="008B7C0B">
      <w:pPr>
        <w:jc w:val="both"/>
        <w:rPr>
          <w:rtl/>
          <w:rPrChange w:id="4704" w:author="pmo" w:date="2011-05-08T08:35:00Z">
            <w:rPr>
              <w:rtl/>
            </w:rPr>
          </w:rPrChange>
        </w:rPr>
      </w:pPr>
      <w:r w:rsidRPr="009102FB">
        <w:rPr>
          <w:rFonts w:hint="cs"/>
          <w:rtl/>
          <w:rPrChange w:id="4705" w:author="pmo" w:date="2011-05-08T08:35:00Z">
            <w:rPr>
              <w:rFonts w:hint="cs"/>
              <w:rtl/>
            </w:rPr>
          </w:rPrChange>
        </w:rPr>
        <w:t xml:space="preserve">לא. סיום אספקת השירותים יהיה בתום תקופת ההסכם שייחתם עם הזוכה כאמור בסעיף 5.7 לפרק א' (היינו 14 חודשים לכל היותר מיום חתימת ההסכם). יובהר כי לאחר קבלת אישור צוות ההובלה למסמך הסופי שיוגש ע"י הזוכה בהתאם לסעיף 4.1.2 לפרק א' וכל עוד לא הסתיימה תקופת ההסכם יספק הזוכה </w:t>
      </w:r>
      <w:r w:rsidRPr="009102FB">
        <w:rPr>
          <w:rFonts w:hint="eastAsia"/>
          <w:rtl/>
          <w:rPrChange w:id="4706" w:author="pmo" w:date="2011-05-08T08:35:00Z">
            <w:rPr>
              <w:rFonts w:hint="eastAsia"/>
              <w:rtl/>
            </w:rPr>
          </w:rPrChange>
        </w:rPr>
        <w:t>סיוע</w:t>
      </w:r>
      <w:r w:rsidRPr="009102FB">
        <w:rPr>
          <w:rtl/>
          <w:rPrChange w:id="4707" w:author="pmo" w:date="2011-05-08T08:35:00Z">
            <w:rPr>
              <w:rtl/>
            </w:rPr>
          </w:rPrChange>
        </w:rPr>
        <w:t xml:space="preserve"> </w:t>
      </w:r>
      <w:r w:rsidRPr="009102FB">
        <w:rPr>
          <w:rFonts w:hint="cs"/>
          <w:rtl/>
          <w:rPrChange w:id="4708" w:author="pmo" w:date="2011-05-08T08:35:00Z">
            <w:rPr>
              <w:rFonts w:hint="cs"/>
              <w:rtl/>
            </w:rPr>
          </w:rPrChange>
        </w:rPr>
        <w:t xml:space="preserve">שוטף </w:t>
      </w:r>
      <w:r w:rsidRPr="009102FB">
        <w:rPr>
          <w:rFonts w:hint="eastAsia"/>
          <w:rtl/>
          <w:rPrChange w:id="4709" w:author="pmo" w:date="2011-05-08T08:35:00Z">
            <w:rPr>
              <w:rFonts w:hint="eastAsia"/>
              <w:rtl/>
            </w:rPr>
          </w:rPrChange>
        </w:rPr>
        <w:t>לצוות</w:t>
      </w:r>
      <w:r w:rsidRPr="009102FB">
        <w:rPr>
          <w:rtl/>
          <w:rPrChange w:id="4710" w:author="pmo" w:date="2011-05-08T08:35:00Z">
            <w:rPr>
              <w:rtl/>
            </w:rPr>
          </w:rPrChange>
        </w:rPr>
        <w:t xml:space="preserve"> </w:t>
      </w:r>
      <w:r w:rsidRPr="009102FB">
        <w:rPr>
          <w:rFonts w:hint="eastAsia"/>
          <w:rtl/>
          <w:rPrChange w:id="4711" w:author="pmo" w:date="2011-05-08T08:35:00Z">
            <w:rPr>
              <w:rFonts w:hint="eastAsia"/>
              <w:rtl/>
            </w:rPr>
          </w:rPrChange>
        </w:rPr>
        <w:t>ההובלה</w:t>
      </w:r>
      <w:r w:rsidRPr="009102FB">
        <w:rPr>
          <w:rtl/>
          <w:rPrChange w:id="4712" w:author="pmo" w:date="2011-05-08T08:35:00Z">
            <w:rPr>
              <w:rtl/>
            </w:rPr>
          </w:rPrChange>
        </w:rPr>
        <w:t xml:space="preserve"> </w:t>
      </w:r>
      <w:r w:rsidRPr="009102FB">
        <w:rPr>
          <w:rFonts w:hint="cs"/>
          <w:rtl/>
          <w:rPrChange w:id="4713" w:author="pmo" w:date="2011-05-08T08:35:00Z">
            <w:rPr>
              <w:rFonts w:hint="cs"/>
              <w:rtl/>
            </w:rPr>
          </w:rPrChange>
        </w:rPr>
        <w:t>בהתאם לסעיף 4.1.3 לפרק א'.</w:t>
      </w:r>
    </w:p>
    <w:p w:rsidR="00E925CA" w:rsidRPr="009102FB" w:rsidRDefault="00E925CA" w:rsidP="00D93019">
      <w:pPr>
        <w:jc w:val="both"/>
        <w:rPr>
          <w:b/>
          <w:bCs/>
          <w:rtl/>
          <w:rPrChange w:id="4714" w:author="pmo" w:date="2011-05-08T08:35:00Z">
            <w:rPr>
              <w:b/>
              <w:bCs/>
              <w:rtl/>
            </w:rPr>
          </w:rPrChange>
        </w:rPr>
      </w:pPr>
    </w:p>
    <w:p w:rsidR="00D158CB" w:rsidRPr="009102FB" w:rsidRDefault="00D93019">
      <w:pPr>
        <w:jc w:val="both"/>
        <w:rPr>
          <w:b/>
          <w:bCs/>
          <w:rtl/>
          <w:rPrChange w:id="4715" w:author="pmo" w:date="2011-05-08T08:35:00Z">
            <w:rPr>
              <w:b/>
              <w:bCs/>
              <w:rtl/>
            </w:rPr>
          </w:rPrChange>
        </w:rPr>
      </w:pPr>
      <w:r w:rsidRPr="009102FB">
        <w:rPr>
          <w:rFonts w:hint="cs"/>
          <w:b/>
          <w:bCs/>
          <w:rtl/>
          <w:rPrChange w:id="4716" w:author="pmo" w:date="2011-05-08T08:35:00Z">
            <w:rPr>
              <w:rFonts w:hint="cs"/>
              <w:b/>
              <w:bCs/>
              <w:rtl/>
            </w:rPr>
          </w:rPrChange>
        </w:rPr>
        <w:t xml:space="preserve">שאלה </w:t>
      </w:r>
      <w:r w:rsidR="00E925CA" w:rsidRPr="009102FB">
        <w:rPr>
          <w:rFonts w:hint="cs"/>
          <w:b/>
          <w:bCs/>
          <w:rtl/>
          <w:rPrChange w:id="4717" w:author="pmo" w:date="2011-05-08T08:35:00Z">
            <w:rPr>
              <w:rFonts w:hint="cs"/>
              <w:b/>
              <w:bCs/>
              <w:rtl/>
            </w:rPr>
          </w:rPrChange>
        </w:rPr>
        <w:t>49</w:t>
      </w:r>
    </w:p>
    <w:p w:rsidR="00D93019" w:rsidRPr="009102FB" w:rsidRDefault="00D93019" w:rsidP="00D93019">
      <w:pPr>
        <w:jc w:val="both"/>
        <w:rPr>
          <w:rtl/>
          <w:rPrChange w:id="4718" w:author="pmo" w:date="2011-05-08T08:35:00Z">
            <w:rPr>
              <w:rtl/>
            </w:rPr>
          </w:rPrChange>
        </w:rPr>
      </w:pPr>
      <w:r w:rsidRPr="009102FB">
        <w:rPr>
          <w:rFonts w:hint="cs"/>
          <w:rtl/>
          <w:rPrChange w:id="4719" w:author="pmo" w:date="2011-05-08T08:35:00Z">
            <w:rPr>
              <w:rFonts w:hint="cs"/>
              <w:rtl/>
            </w:rPr>
          </w:rPrChange>
        </w:rPr>
        <w:t>לכאורה יש טעות בהפניה בסעיף 14.1 לפרק א'?</w:t>
      </w:r>
    </w:p>
    <w:p w:rsidR="00D158CB" w:rsidRPr="009102FB" w:rsidRDefault="00D93019">
      <w:pPr>
        <w:jc w:val="both"/>
        <w:rPr>
          <w:b/>
          <w:bCs/>
          <w:rtl/>
          <w:rPrChange w:id="4720" w:author="pmo" w:date="2011-05-08T08:35:00Z">
            <w:rPr>
              <w:b/>
              <w:bCs/>
              <w:rtl/>
            </w:rPr>
          </w:rPrChange>
        </w:rPr>
      </w:pPr>
      <w:r w:rsidRPr="009102FB">
        <w:rPr>
          <w:rFonts w:hint="cs"/>
          <w:b/>
          <w:bCs/>
          <w:rtl/>
          <w:rPrChange w:id="4721" w:author="pmo" w:date="2011-05-08T08:35:00Z">
            <w:rPr>
              <w:rFonts w:hint="cs"/>
              <w:b/>
              <w:bCs/>
              <w:rtl/>
            </w:rPr>
          </w:rPrChange>
        </w:rPr>
        <w:t xml:space="preserve">תשובה </w:t>
      </w:r>
      <w:r w:rsidR="00E925CA" w:rsidRPr="009102FB">
        <w:rPr>
          <w:rFonts w:hint="cs"/>
          <w:b/>
          <w:bCs/>
          <w:rtl/>
          <w:rPrChange w:id="4722" w:author="pmo" w:date="2011-05-08T08:35:00Z">
            <w:rPr>
              <w:rFonts w:hint="cs"/>
              <w:b/>
              <w:bCs/>
              <w:rtl/>
            </w:rPr>
          </w:rPrChange>
        </w:rPr>
        <w:t>49</w:t>
      </w:r>
    </w:p>
    <w:p w:rsidR="00D93019" w:rsidRPr="009102FB" w:rsidRDefault="00D93019" w:rsidP="00D93019">
      <w:pPr>
        <w:jc w:val="both"/>
        <w:rPr>
          <w:rtl/>
          <w:rPrChange w:id="4723" w:author="pmo" w:date="2011-05-08T08:35:00Z">
            <w:rPr>
              <w:rtl/>
            </w:rPr>
          </w:rPrChange>
        </w:rPr>
      </w:pPr>
      <w:r w:rsidRPr="009102FB">
        <w:rPr>
          <w:rFonts w:hint="cs"/>
          <w:rtl/>
          <w:rPrChange w:id="4724" w:author="pmo" w:date="2011-05-08T08:35:00Z">
            <w:rPr>
              <w:rFonts w:hint="cs"/>
              <w:rtl/>
            </w:rPr>
          </w:rPrChange>
        </w:rPr>
        <w:t>אכן יש טעות סופר, ההפניה בסעיף 14.1 לפרק א' היא לסעיף 9 לפרק א'.</w:t>
      </w:r>
    </w:p>
    <w:p w:rsidR="00D93019" w:rsidRPr="009102FB" w:rsidRDefault="00D93019" w:rsidP="00D93019">
      <w:pPr>
        <w:jc w:val="both"/>
        <w:rPr>
          <w:b/>
          <w:bCs/>
          <w:rtl/>
          <w:rPrChange w:id="4725" w:author="pmo" w:date="2011-05-08T08:35:00Z">
            <w:rPr>
              <w:b/>
              <w:bCs/>
              <w:rtl/>
            </w:rPr>
          </w:rPrChange>
        </w:rPr>
      </w:pPr>
    </w:p>
    <w:p w:rsidR="00D158CB" w:rsidRPr="009102FB" w:rsidRDefault="00D93019">
      <w:pPr>
        <w:jc w:val="both"/>
        <w:rPr>
          <w:b/>
          <w:bCs/>
          <w:rtl/>
          <w:rPrChange w:id="4726" w:author="pmo" w:date="2011-05-08T08:35:00Z">
            <w:rPr>
              <w:b/>
              <w:bCs/>
              <w:rtl/>
            </w:rPr>
          </w:rPrChange>
        </w:rPr>
      </w:pPr>
      <w:r w:rsidRPr="009102FB">
        <w:rPr>
          <w:rFonts w:hint="cs"/>
          <w:b/>
          <w:bCs/>
          <w:rtl/>
          <w:rPrChange w:id="4727" w:author="pmo" w:date="2011-05-08T08:35:00Z">
            <w:rPr>
              <w:rFonts w:hint="cs"/>
              <w:b/>
              <w:bCs/>
              <w:rtl/>
            </w:rPr>
          </w:rPrChange>
        </w:rPr>
        <w:t xml:space="preserve">שאלה </w:t>
      </w:r>
      <w:r w:rsidR="00E925CA" w:rsidRPr="009102FB">
        <w:rPr>
          <w:rFonts w:hint="cs"/>
          <w:b/>
          <w:bCs/>
          <w:rtl/>
          <w:rPrChange w:id="4728" w:author="pmo" w:date="2011-05-08T08:35:00Z">
            <w:rPr>
              <w:rFonts w:hint="cs"/>
              <w:b/>
              <w:bCs/>
              <w:rtl/>
            </w:rPr>
          </w:rPrChange>
        </w:rPr>
        <w:t>50</w:t>
      </w:r>
    </w:p>
    <w:p w:rsidR="00D93019" w:rsidRPr="009102FB" w:rsidRDefault="00D93019" w:rsidP="00D93019">
      <w:pPr>
        <w:jc w:val="both"/>
        <w:rPr>
          <w:rtl/>
          <w:rPrChange w:id="4729" w:author="pmo" w:date="2011-05-08T08:35:00Z">
            <w:rPr>
              <w:rtl/>
            </w:rPr>
          </w:rPrChange>
        </w:rPr>
      </w:pPr>
      <w:r w:rsidRPr="009102FB">
        <w:rPr>
          <w:rFonts w:hint="cs"/>
          <w:rtl/>
          <w:rPrChange w:id="4730" w:author="pmo" w:date="2011-05-08T08:35:00Z">
            <w:rPr>
              <w:rFonts w:hint="cs"/>
              <w:rtl/>
            </w:rPr>
          </w:rPrChange>
        </w:rPr>
        <w:t>האם יש לצרף להצעה מסמכים מעבר למפורט בסעיפים 14.1 עד 14.12 לפרק א'.</w:t>
      </w:r>
    </w:p>
    <w:p w:rsidR="00D158CB" w:rsidRPr="009102FB" w:rsidRDefault="00D93019">
      <w:pPr>
        <w:jc w:val="both"/>
        <w:rPr>
          <w:b/>
          <w:bCs/>
          <w:rtl/>
          <w:rPrChange w:id="4731" w:author="pmo" w:date="2011-05-08T08:35:00Z">
            <w:rPr>
              <w:b/>
              <w:bCs/>
              <w:rtl/>
            </w:rPr>
          </w:rPrChange>
        </w:rPr>
      </w:pPr>
      <w:r w:rsidRPr="009102FB">
        <w:rPr>
          <w:rFonts w:hint="cs"/>
          <w:b/>
          <w:bCs/>
          <w:rtl/>
          <w:rPrChange w:id="4732" w:author="pmo" w:date="2011-05-08T08:35:00Z">
            <w:rPr>
              <w:rFonts w:hint="cs"/>
              <w:b/>
              <w:bCs/>
              <w:rtl/>
            </w:rPr>
          </w:rPrChange>
        </w:rPr>
        <w:t xml:space="preserve">תשובה </w:t>
      </w:r>
      <w:r w:rsidR="00E925CA" w:rsidRPr="009102FB">
        <w:rPr>
          <w:rFonts w:hint="cs"/>
          <w:b/>
          <w:bCs/>
          <w:rtl/>
          <w:rPrChange w:id="4733" w:author="pmo" w:date="2011-05-08T08:35:00Z">
            <w:rPr>
              <w:rFonts w:hint="cs"/>
              <w:b/>
              <w:bCs/>
              <w:rtl/>
            </w:rPr>
          </w:rPrChange>
        </w:rPr>
        <w:t>50</w:t>
      </w:r>
    </w:p>
    <w:p w:rsidR="00D93019" w:rsidRPr="009102FB" w:rsidRDefault="00D93019" w:rsidP="00D93019">
      <w:pPr>
        <w:jc w:val="both"/>
        <w:rPr>
          <w:rtl/>
          <w:rPrChange w:id="4734" w:author="pmo" w:date="2011-05-08T08:35:00Z">
            <w:rPr>
              <w:rtl/>
            </w:rPr>
          </w:rPrChange>
        </w:rPr>
      </w:pPr>
      <w:r w:rsidRPr="009102FB">
        <w:rPr>
          <w:rFonts w:hint="cs"/>
          <w:rtl/>
          <w:rPrChange w:id="4735" w:author="pmo" w:date="2011-05-08T08:35:00Z">
            <w:rPr>
              <w:rFonts w:hint="cs"/>
              <w:rtl/>
            </w:rPr>
          </w:rPrChange>
        </w:rPr>
        <w:t>יש לצרף להצעה את כל המסמכים המפורטים בסעיפים 14.1 עד 14.12 לפרק א' וכן כל מסמך אחר שנדרש בהתאם לתנאי המכרז כאמור בסעיף 14.13 לפרק א'.</w:t>
      </w:r>
    </w:p>
    <w:p w:rsidR="00D158CB" w:rsidRPr="009102FB" w:rsidRDefault="00D158CB">
      <w:pPr>
        <w:jc w:val="both"/>
        <w:rPr>
          <w:b/>
          <w:bCs/>
          <w:rtl/>
          <w:rPrChange w:id="4736" w:author="pmo" w:date="2011-05-08T08:35:00Z">
            <w:rPr>
              <w:b/>
              <w:bCs/>
              <w:rtl/>
            </w:rPr>
          </w:rPrChange>
        </w:rPr>
      </w:pPr>
    </w:p>
    <w:p w:rsidR="00D158CB" w:rsidRPr="009102FB" w:rsidRDefault="003C5C0A">
      <w:pPr>
        <w:jc w:val="both"/>
        <w:rPr>
          <w:b/>
          <w:bCs/>
          <w:rtl/>
          <w:rPrChange w:id="4737" w:author="pmo" w:date="2011-05-08T08:35:00Z">
            <w:rPr>
              <w:b/>
              <w:bCs/>
              <w:rtl/>
            </w:rPr>
          </w:rPrChange>
        </w:rPr>
      </w:pPr>
      <w:r w:rsidRPr="009102FB">
        <w:rPr>
          <w:rFonts w:hint="cs"/>
          <w:b/>
          <w:bCs/>
          <w:rtl/>
          <w:rPrChange w:id="4738" w:author="pmo" w:date="2011-05-08T08:35:00Z">
            <w:rPr>
              <w:rFonts w:hint="cs"/>
              <w:b/>
              <w:bCs/>
              <w:rtl/>
            </w:rPr>
          </w:rPrChange>
        </w:rPr>
        <w:t xml:space="preserve">שאלה </w:t>
      </w:r>
      <w:r w:rsidR="00E925CA" w:rsidRPr="009102FB">
        <w:rPr>
          <w:rFonts w:hint="cs"/>
          <w:b/>
          <w:bCs/>
          <w:rtl/>
          <w:rPrChange w:id="4739" w:author="pmo" w:date="2011-05-08T08:35:00Z">
            <w:rPr>
              <w:rFonts w:hint="cs"/>
              <w:b/>
              <w:bCs/>
              <w:rtl/>
            </w:rPr>
          </w:rPrChange>
        </w:rPr>
        <w:t>51</w:t>
      </w:r>
    </w:p>
    <w:p w:rsidR="003C5C0A" w:rsidRPr="009102FB" w:rsidRDefault="003C5C0A" w:rsidP="003C5C0A">
      <w:pPr>
        <w:jc w:val="both"/>
        <w:rPr>
          <w:rtl/>
          <w:rPrChange w:id="4740" w:author="pmo" w:date="2011-05-08T08:35:00Z">
            <w:rPr>
              <w:rtl/>
            </w:rPr>
          </w:rPrChange>
        </w:rPr>
      </w:pPr>
      <w:r w:rsidRPr="009102FB">
        <w:rPr>
          <w:rFonts w:hint="cs"/>
          <w:rtl/>
          <w:rPrChange w:id="4741" w:author="pmo" w:date="2011-05-08T08:35:00Z">
            <w:rPr>
              <w:rFonts w:hint="cs"/>
              <w:rtl/>
            </w:rPr>
          </w:rPrChange>
        </w:rPr>
        <w:t>למה הכוונה בסעיף 16.1 לפרק א' ביחס להצעה "מבוססת על הנחות בלתי נכונות"?</w:t>
      </w:r>
    </w:p>
    <w:p w:rsidR="00D158CB" w:rsidRPr="009102FB" w:rsidRDefault="003C5C0A">
      <w:pPr>
        <w:jc w:val="both"/>
        <w:rPr>
          <w:b/>
          <w:bCs/>
          <w:rtl/>
          <w:rPrChange w:id="4742" w:author="pmo" w:date="2011-05-08T08:35:00Z">
            <w:rPr>
              <w:b/>
              <w:bCs/>
              <w:rtl/>
            </w:rPr>
          </w:rPrChange>
        </w:rPr>
      </w:pPr>
      <w:r w:rsidRPr="009102FB">
        <w:rPr>
          <w:rFonts w:hint="cs"/>
          <w:b/>
          <w:bCs/>
          <w:rtl/>
          <w:rPrChange w:id="4743" w:author="pmo" w:date="2011-05-08T08:35:00Z">
            <w:rPr>
              <w:rFonts w:hint="cs"/>
              <w:b/>
              <w:bCs/>
              <w:rtl/>
            </w:rPr>
          </w:rPrChange>
        </w:rPr>
        <w:t xml:space="preserve">תשובה </w:t>
      </w:r>
      <w:r w:rsidR="00E925CA" w:rsidRPr="009102FB">
        <w:rPr>
          <w:rFonts w:hint="cs"/>
          <w:b/>
          <w:bCs/>
          <w:rtl/>
          <w:rPrChange w:id="4744" w:author="pmo" w:date="2011-05-08T08:35:00Z">
            <w:rPr>
              <w:rFonts w:hint="cs"/>
              <w:b/>
              <w:bCs/>
              <w:rtl/>
            </w:rPr>
          </w:rPrChange>
        </w:rPr>
        <w:t>51</w:t>
      </w:r>
    </w:p>
    <w:p w:rsidR="00D93019" w:rsidRPr="009102FB" w:rsidRDefault="003C5C0A" w:rsidP="00D93019">
      <w:pPr>
        <w:jc w:val="both"/>
        <w:rPr>
          <w:rtl/>
          <w:rPrChange w:id="4745" w:author="pmo" w:date="2011-05-08T08:35:00Z">
            <w:rPr>
              <w:rtl/>
            </w:rPr>
          </w:rPrChange>
        </w:rPr>
      </w:pPr>
      <w:r w:rsidRPr="009102FB">
        <w:rPr>
          <w:rFonts w:hint="cs"/>
          <w:rtl/>
          <w:rPrChange w:id="4746" w:author="pmo" w:date="2011-05-08T08:35:00Z">
            <w:rPr>
              <w:rFonts w:hint="cs"/>
              <w:rtl/>
            </w:rPr>
          </w:rPrChange>
        </w:rPr>
        <w:t>הסעיף ברור ומדבר בעד עצמו.</w:t>
      </w:r>
    </w:p>
    <w:p w:rsidR="003C5C0A" w:rsidRPr="009102FB" w:rsidRDefault="003C5C0A" w:rsidP="003C5C0A">
      <w:pPr>
        <w:jc w:val="both"/>
        <w:rPr>
          <w:b/>
          <w:bCs/>
          <w:rtl/>
          <w:rPrChange w:id="4747" w:author="pmo" w:date="2011-05-08T08:35:00Z">
            <w:rPr>
              <w:b/>
              <w:bCs/>
              <w:rtl/>
            </w:rPr>
          </w:rPrChange>
        </w:rPr>
      </w:pPr>
    </w:p>
    <w:p w:rsidR="00D158CB" w:rsidRPr="009102FB" w:rsidRDefault="003C5C0A">
      <w:pPr>
        <w:jc w:val="both"/>
        <w:rPr>
          <w:b/>
          <w:bCs/>
          <w:rtl/>
          <w:rPrChange w:id="4748" w:author="pmo" w:date="2011-05-08T08:35:00Z">
            <w:rPr>
              <w:b/>
              <w:bCs/>
              <w:rtl/>
            </w:rPr>
          </w:rPrChange>
        </w:rPr>
      </w:pPr>
      <w:r w:rsidRPr="009102FB">
        <w:rPr>
          <w:rFonts w:hint="cs"/>
          <w:b/>
          <w:bCs/>
          <w:rtl/>
          <w:rPrChange w:id="4749" w:author="pmo" w:date="2011-05-08T08:35:00Z">
            <w:rPr>
              <w:rFonts w:hint="cs"/>
              <w:b/>
              <w:bCs/>
              <w:rtl/>
            </w:rPr>
          </w:rPrChange>
        </w:rPr>
        <w:t xml:space="preserve">שאלה </w:t>
      </w:r>
      <w:r w:rsidR="00E925CA" w:rsidRPr="009102FB">
        <w:rPr>
          <w:rFonts w:hint="cs"/>
          <w:b/>
          <w:bCs/>
          <w:rtl/>
          <w:rPrChange w:id="4750" w:author="pmo" w:date="2011-05-08T08:35:00Z">
            <w:rPr>
              <w:rFonts w:hint="cs"/>
              <w:b/>
              <w:bCs/>
              <w:rtl/>
            </w:rPr>
          </w:rPrChange>
        </w:rPr>
        <w:t>52</w:t>
      </w:r>
    </w:p>
    <w:p w:rsidR="003C5C0A" w:rsidRPr="009102FB" w:rsidRDefault="00695B11" w:rsidP="00695B11">
      <w:pPr>
        <w:jc w:val="both"/>
        <w:rPr>
          <w:rtl/>
          <w:rPrChange w:id="4751" w:author="pmo" w:date="2011-05-08T08:35:00Z">
            <w:rPr>
              <w:rtl/>
            </w:rPr>
          </w:rPrChange>
        </w:rPr>
      </w:pPr>
      <w:r w:rsidRPr="009102FB">
        <w:rPr>
          <w:rFonts w:hint="cs"/>
          <w:rtl/>
          <w:rPrChange w:id="4752" w:author="pmo" w:date="2011-05-08T08:35:00Z">
            <w:rPr>
              <w:rFonts w:hint="cs"/>
              <w:rtl/>
            </w:rPr>
          </w:rPrChange>
        </w:rPr>
        <w:t xml:space="preserve">קיים חוסר בהירות בסעיף 16.5.2 לפרק א'. </w:t>
      </w:r>
      <w:r w:rsidR="003C5C0A" w:rsidRPr="009102FB">
        <w:rPr>
          <w:rFonts w:hint="cs"/>
          <w:rtl/>
          <w:rPrChange w:id="4753" w:author="pmo" w:date="2011-05-08T08:35:00Z">
            <w:rPr>
              <w:rFonts w:hint="cs"/>
              <w:rtl/>
            </w:rPr>
          </w:rPrChange>
        </w:rPr>
        <w:t xml:space="preserve">האם הצעה שתקבל ציון איכות  </w:t>
      </w:r>
      <w:r w:rsidR="003C5C0A" w:rsidRPr="009102FB">
        <w:rPr>
          <w:rFonts w:cs="David" w:hint="cs"/>
          <w:rtl/>
          <w:rPrChange w:id="4754" w:author="pmo" w:date="2011-05-08T08:35:00Z">
            <w:rPr>
              <w:rFonts w:cs="David" w:hint="cs"/>
              <w:rtl/>
            </w:rPr>
          </w:rPrChange>
        </w:rPr>
        <w:t>מצטבר</w:t>
      </w:r>
      <w:r w:rsidR="003C5C0A" w:rsidRPr="009102FB">
        <w:rPr>
          <w:rFonts w:cs="David"/>
          <w:rtl/>
          <w:rPrChange w:id="4755" w:author="pmo" w:date="2011-05-08T08:35:00Z">
            <w:rPr>
              <w:rFonts w:cs="David"/>
              <w:rtl/>
            </w:rPr>
          </w:rPrChange>
        </w:rPr>
        <w:t xml:space="preserve"> בגין </w:t>
      </w:r>
      <w:r w:rsidR="003C5C0A" w:rsidRPr="009102FB">
        <w:rPr>
          <w:rFonts w:cs="David" w:hint="cs"/>
          <w:rtl/>
          <w:rPrChange w:id="4756" w:author="pmo" w:date="2011-05-08T08:35:00Z">
            <w:rPr>
              <w:rFonts w:cs="David" w:hint="cs"/>
              <w:color w:val="FF00FF"/>
              <w:rtl/>
            </w:rPr>
          </w:rPrChange>
        </w:rPr>
        <w:t xml:space="preserve">סעיפים 17.1(א' עד ה') לפרק א' </w:t>
      </w:r>
      <w:r w:rsidR="003C5C0A" w:rsidRPr="009102FB">
        <w:rPr>
          <w:rFonts w:hint="cs"/>
          <w:rtl/>
          <w:rPrChange w:id="4757" w:author="pmo" w:date="2011-05-08T08:35:00Z">
            <w:rPr>
              <w:rFonts w:hint="cs"/>
              <w:rtl/>
            </w:rPr>
          </w:rPrChange>
        </w:rPr>
        <w:t xml:space="preserve">השווה ל- </w:t>
      </w:r>
      <w:r w:rsidRPr="009102FB">
        <w:rPr>
          <w:rFonts w:hint="cs"/>
          <w:rtl/>
          <w:rPrChange w:id="4758" w:author="pmo" w:date="2011-05-08T08:35:00Z">
            <w:rPr>
              <w:rFonts w:hint="cs"/>
              <w:rtl/>
            </w:rPr>
          </w:rPrChange>
        </w:rPr>
        <w:t>50%</w:t>
      </w:r>
      <w:r w:rsidR="003C5C0A" w:rsidRPr="009102FB">
        <w:rPr>
          <w:rFonts w:hint="cs"/>
          <w:rtl/>
          <w:rPrChange w:id="4759" w:author="pmo" w:date="2011-05-08T08:35:00Z">
            <w:rPr>
              <w:rFonts w:hint="cs"/>
              <w:rtl/>
            </w:rPr>
          </w:rPrChange>
        </w:rPr>
        <w:t xml:space="preserve"> </w:t>
      </w:r>
      <w:r w:rsidR="003C5C0A" w:rsidRPr="009102FB">
        <w:rPr>
          <w:rFonts w:cs="David" w:hint="cs"/>
          <w:rtl/>
          <w:rPrChange w:id="4760" w:author="pmo" w:date="2011-05-08T08:35:00Z">
            <w:rPr>
              <w:rFonts w:cs="David" w:hint="cs"/>
              <w:rtl/>
            </w:rPr>
          </w:rPrChange>
        </w:rPr>
        <w:t>(מתוך 60%)</w:t>
      </w:r>
      <w:r w:rsidRPr="009102FB">
        <w:rPr>
          <w:rFonts w:hint="cs"/>
          <w:rtl/>
          <w:rPrChange w:id="4761" w:author="pmo" w:date="2011-05-08T08:35:00Z">
            <w:rPr>
              <w:rFonts w:hint="cs"/>
              <w:rtl/>
            </w:rPr>
          </w:rPrChange>
        </w:rPr>
        <w:t>, הצעתו תידחה בהתאם לסעיף 16.5.2 לפרק א'?</w:t>
      </w:r>
    </w:p>
    <w:p w:rsidR="00D158CB" w:rsidRPr="009102FB" w:rsidRDefault="00695B11">
      <w:pPr>
        <w:jc w:val="both"/>
        <w:rPr>
          <w:b/>
          <w:bCs/>
          <w:rtl/>
          <w:rPrChange w:id="4762" w:author="pmo" w:date="2011-05-08T08:35:00Z">
            <w:rPr>
              <w:b/>
              <w:bCs/>
              <w:rtl/>
            </w:rPr>
          </w:rPrChange>
        </w:rPr>
      </w:pPr>
      <w:r w:rsidRPr="009102FB">
        <w:rPr>
          <w:rFonts w:hint="cs"/>
          <w:b/>
          <w:bCs/>
          <w:rtl/>
          <w:rPrChange w:id="4763" w:author="pmo" w:date="2011-05-08T08:35:00Z">
            <w:rPr>
              <w:rFonts w:hint="cs"/>
              <w:b/>
              <w:bCs/>
              <w:rtl/>
            </w:rPr>
          </w:rPrChange>
        </w:rPr>
        <w:t xml:space="preserve">תשובה </w:t>
      </w:r>
      <w:r w:rsidR="00E925CA" w:rsidRPr="009102FB">
        <w:rPr>
          <w:rFonts w:hint="cs"/>
          <w:b/>
          <w:bCs/>
          <w:rtl/>
          <w:rPrChange w:id="4764" w:author="pmo" w:date="2011-05-08T08:35:00Z">
            <w:rPr>
              <w:rFonts w:hint="cs"/>
              <w:b/>
              <w:bCs/>
              <w:rtl/>
            </w:rPr>
          </w:rPrChange>
        </w:rPr>
        <w:t>52</w:t>
      </w:r>
    </w:p>
    <w:p w:rsidR="00695B11" w:rsidRPr="009102FB" w:rsidRDefault="00695B11" w:rsidP="008B7C0B">
      <w:pPr>
        <w:jc w:val="both"/>
        <w:rPr>
          <w:rtl/>
          <w:rPrChange w:id="4765" w:author="pmo" w:date="2011-05-08T08:35:00Z">
            <w:rPr>
              <w:rtl/>
            </w:rPr>
          </w:rPrChange>
        </w:rPr>
      </w:pPr>
      <w:r w:rsidRPr="009102FB">
        <w:rPr>
          <w:rFonts w:hint="cs"/>
          <w:rtl/>
          <w:rPrChange w:id="4766" w:author="pmo" w:date="2011-05-08T08:35:00Z">
            <w:rPr>
              <w:rFonts w:hint="cs"/>
              <w:rtl/>
            </w:rPr>
          </w:rPrChange>
        </w:rPr>
        <w:t>נוסח סעיף 16.5.2 לפרק א' ישונה כדלהלן:</w:t>
      </w:r>
    </w:p>
    <w:p w:rsidR="00695B11" w:rsidRPr="009102FB" w:rsidRDefault="00695B11" w:rsidP="00695B11">
      <w:pPr>
        <w:jc w:val="both"/>
        <w:rPr>
          <w:rtl/>
          <w:rPrChange w:id="4767" w:author="pmo" w:date="2011-05-08T08:35:00Z">
            <w:rPr>
              <w:rtl/>
            </w:rPr>
          </w:rPrChange>
        </w:rPr>
      </w:pPr>
      <w:r w:rsidRPr="009102FB">
        <w:rPr>
          <w:rFonts w:hint="cs"/>
          <w:rtl/>
          <w:rPrChange w:id="4768" w:author="pmo" w:date="2011-05-08T08:35:00Z">
            <w:rPr>
              <w:rFonts w:hint="cs"/>
              <w:rtl/>
            </w:rPr>
          </w:rPrChange>
        </w:rPr>
        <w:t>"</w:t>
      </w:r>
      <w:r w:rsidRPr="009102FB">
        <w:rPr>
          <w:rFonts w:hint="eastAsia"/>
          <w:rtl/>
          <w:rPrChange w:id="4769" w:author="pmo" w:date="2011-05-08T08:35:00Z">
            <w:rPr>
              <w:rFonts w:hint="eastAsia"/>
              <w:rtl/>
            </w:rPr>
          </w:rPrChange>
        </w:rPr>
        <w:t>רק</w:t>
      </w:r>
      <w:r w:rsidRPr="009102FB">
        <w:rPr>
          <w:rtl/>
          <w:rPrChange w:id="4770" w:author="pmo" w:date="2011-05-08T08:35:00Z">
            <w:rPr>
              <w:rtl/>
            </w:rPr>
          </w:rPrChange>
        </w:rPr>
        <w:t xml:space="preserve"> מציע אשר ציון האיכות</w:t>
      </w:r>
      <w:r w:rsidRPr="009102FB">
        <w:rPr>
          <w:rFonts w:hint="cs"/>
          <w:rtl/>
          <w:rPrChange w:id="4771" w:author="pmo" w:date="2011-05-08T08:35:00Z">
            <w:rPr>
              <w:rFonts w:hint="cs"/>
              <w:rtl/>
            </w:rPr>
          </w:rPrChange>
        </w:rPr>
        <w:t xml:space="preserve"> המצטבר</w:t>
      </w:r>
      <w:r w:rsidRPr="009102FB">
        <w:rPr>
          <w:rtl/>
          <w:rPrChange w:id="4772" w:author="pmo" w:date="2011-05-08T08:35:00Z">
            <w:rPr>
              <w:rtl/>
            </w:rPr>
          </w:rPrChange>
        </w:rPr>
        <w:t xml:space="preserve"> שלו בגין </w:t>
      </w:r>
      <w:r w:rsidRPr="009102FB">
        <w:rPr>
          <w:rFonts w:hint="cs"/>
          <w:rtl/>
          <w:rPrChange w:id="4773" w:author="pmo" w:date="2011-05-08T08:35:00Z">
            <w:rPr>
              <w:rFonts w:hint="cs"/>
              <w:color w:val="FF00FF"/>
              <w:rtl/>
            </w:rPr>
          </w:rPrChange>
        </w:rPr>
        <w:t xml:space="preserve">סעיפים 17.1(א' עד ה') להלן </w:t>
      </w:r>
      <w:r w:rsidRPr="009102FB">
        <w:rPr>
          <w:rtl/>
          <w:rPrChange w:id="4774" w:author="pmo" w:date="2011-05-08T08:35:00Z">
            <w:rPr>
              <w:rtl/>
            </w:rPr>
          </w:rPrChange>
        </w:rPr>
        <w:t xml:space="preserve"> </w:t>
      </w:r>
      <w:r w:rsidRPr="009102FB">
        <w:rPr>
          <w:rFonts w:hint="cs"/>
          <w:rtl/>
          <w:rPrChange w:id="4775" w:author="pmo" w:date="2011-05-08T08:35:00Z">
            <w:rPr>
              <w:rFonts w:hint="cs"/>
              <w:rtl/>
            </w:rPr>
          </w:rPrChange>
        </w:rPr>
        <w:t>50</w:t>
      </w:r>
      <w:r w:rsidRPr="009102FB">
        <w:rPr>
          <w:rtl/>
          <w:rPrChange w:id="4776" w:author="pmo" w:date="2011-05-08T08:35:00Z">
            <w:rPr>
              <w:rtl/>
            </w:rPr>
          </w:rPrChange>
        </w:rPr>
        <w:t xml:space="preserve">% </w:t>
      </w:r>
      <w:r w:rsidRPr="009102FB">
        <w:rPr>
          <w:rFonts w:hint="cs"/>
          <w:rtl/>
          <w:rPrChange w:id="4777" w:author="pmo" w:date="2011-05-08T08:35:00Z">
            <w:rPr>
              <w:rFonts w:hint="cs"/>
              <w:color w:val="FF0000"/>
              <w:rtl/>
            </w:rPr>
          </w:rPrChange>
        </w:rPr>
        <w:t xml:space="preserve">לפחות (מתוך 60%) </w:t>
      </w:r>
      <w:r w:rsidRPr="009102FB">
        <w:rPr>
          <w:rtl/>
          <w:rPrChange w:id="4778" w:author="pmo" w:date="2011-05-08T08:35:00Z">
            <w:rPr>
              <w:rtl/>
            </w:rPr>
          </w:rPrChange>
        </w:rPr>
        <w:t xml:space="preserve">- תיפתח הצעת המחיר שהגיש. </w:t>
      </w:r>
      <w:r w:rsidRPr="009102FB">
        <w:rPr>
          <w:rFonts w:hint="cs"/>
          <w:rtl/>
          <w:rPrChange w:id="4779" w:author="pmo" w:date="2011-05-08T08:35:00Z">
            <w:rPr>
              <w:rFonts w:hint="cs"/>
              <w:rtl/>
            </w:rPr>
          </w:rPrChange>
        </w:rPr>
        <w:t>מציע שציון האיכות שלו כאמור יהיה נמוך מ-50% הצעתו תידחה."</w:t>
      </w:r>
    </w:p>
    <w:p w:rsidR="00695B11" w:rsidRPr="009102FB" w:rsidRDefault="00695B11" w:rsidP="00695B11">
      <w:pPr>
        <w:jc w:val="both"/>
        <w:rPr>
          <w:rtl/>
          <w:rPrChange w:id="4780" w:author="pmo" w:date="2011-05-08T08:35:00Z">
            <w:rPr>
              <w:rtl/>
            </w:rPr>
          </w:rPrChange>
        </w:rPr>
      </w:pPr>
      <w:r w:rsidRPr="009102FB">
        <w:rPr>
          <w:rFonts w:hint="cs"/>
          <w:rtl/>
          <w:rPrChange w:id="4781" w:author="pmo" w:date="2011-05-08T08:35:00Z">
            <w:rPr>
              <w:rFonts w:hint="cs"/>
              <w:rtl/>
            </w:rPr>
          </w:rPrChange>
        </w:rPr>
        <w:t xml:space="preserve">כלומר, מציע שיקבל ציון איכות השווה ל- 50% </w:t>
      </w:r>
      <w:r w:rsidRPr="009102FB">
        <w:rPr>
          <w:rtl/>
          <w:rPrChange w:id="4782" w:author="pmo" w:date="2011-05-08T08:35:00Z">
            <w:rPr>
              <w:rtl/>
            </w:rPr>
          </w:rPrChange>
        </w:rPr>
        <w:t xml:space="preserve">בגין </w:t>
      </w:r>
      <w:r w:rsidRPr="009102FB">
        <w:rPr>
          <w:rFonts w:hint="cs"/>
          <w:rtl/>
          <w:rPrChange w:id="4783" w:author="pmo" w:date="2011-05-08T08:35:00Z">
            <w:rPr>
              <w:rFonts w:hint="cs"/>
              <w:color w:val="FF00FF"/>
              <w:rtl/>
            </w:rPr>
          </w:rPrChange>
        </w:rPr>
        <w:t>סעיפים 17.1(א' עד ה') (מתוך 60%), הצעת המחיר שלו תיפתח ואילו מציע שיקבל ציון איכות השווה ל- 49% או נמוך מכך הצעתו תידחה.</w:t>
      </w:r>
    </w:p>
    <w:p w:rsidR="00D158CB" w:rsidRPr="009102FB" w:rsidRDefault="000339B1">
      <w:pPr>
        <w:jc w:val="both"/>
        <w:rPr>
          <w:b/>
          <w:bCs/>
          <w:rtl/>
          <w:rPrChange w:id="4784" w:author="pmo" w:date="2011-05-08T08:35:00Z">
            <w:rPr>
              <w:b/>
              <w:bCs/>
              <w:rtl/>
            </w:rPr>
          </w:rPrChange>
        </w:rPr>
      </w:pPr>
      <w:r w:rsidRPr="009102FB">
        <w:rPr>
          <w:rFonts w:hint="cs"/>
          <w:b/>
          <w:bCs/>
          <w:rtl/>
          <w:rPrChange w:id="4785" w:author="pmo" w:date="2011-05-08T08:35:00Z">
            <w:rPr>
              <w:rFonts w:hint="cs"/>
              <w:b/>
              <w:bCs/>
              <w:rtl/>
            </w:rPr>
          </w:rPrChange>
        </w:rPr>
        <w:lastRenderedPageBreak/>
        <w:t xml:space="preserve">שאלה </w:t>
      </w:r>
      <w:r w:rsidR="00E925CA" w:rsidRPr="009102FB">
        <w:rPr>
          <w:rFonts w:hint="cs"/>
          <w:b/>
          <w:bCs/>
          <w:rtl/>
          <w:rPrChange w:id="4786" w:author="pmo" w:date="2011-05-08T08:35:00Z">
            <w:rPr>
              <w:rFonts w:hint="cs"/>
              <w:b/>
              <w:bCs/>
              <w:rtl/>
            </w:rPr>
          </w:rPrChange>
        </w:rPr>
        <w:t>53</w:t>
      </w:r>
    </w:p>
    <w:p w:rsidR="000339B1" w:rsidRPr="009102FB" w:rsidRDefault="000339B1" w:rsidP="000339B1">
      <w:pPr>
        <w:jc w:val="both"/>
        <w:rPr>
          <w:rtl/>
          <w:rPrChange w:id="4787" w:author="pmo" w:date="2011-05-08T08:35:00Z">
            <w:rPr>
              <w:rtl/>
            </w:rPr>
          </w:rPrChange>
        </w:rPr>
      </w:pPr>
      <w:r w:rsidRPr="009102FB">
        <w:rPr>
          <w:rFonts w:hint="cs"/>
          <w:rtl/>
          <w:rPrChange w:id="4788" w:author="pmo" w:date="2011-05-08T08:35:00Z">
            <w:rPr>
              <w:rFonts w:hint="cs"/>
              <w:rtl/>
            </w:rPr>
          </w:rPrChange>
        </w:rPr>
        <w:t>לדעת מציע פוטנציאלי האפשרות לפצל את השירותים בהתאם לסעיפים 18.1 ו- 18.3 לפרק א' תיפגע באיכות התוצרים ועל כן מבוקש לקבוע כי פיצול כאמור ייעשה רק במקרה שהפיצול יהיה חיוני או בלתי נמנע.</w:t>
      </w:r>
    </w:p>
    <w:p w:rsidR="00D158CB" w:rsidRPr="009102FB" w:rsidRDefault="000339B1">
      <w:pPr>
        <w:jc w:val="both"/>
        <w:rPr>
          <w:b/>
          <w:bCs/>
          <w:rtl/>
          <w:rPrChange w:id="4789" w:author="pmo" w:date="2011-05-08T08:35:00Z">
            <w:rPr>
              <w:b/>
              <w:bCs/>
              <w:rtl/>
            </w:rPr>
          </w:rPrChange>
        </w:rPr>
      </w:pPr>
      <w:r w:rsidRPr="009102FB">
        <w:rPr>
          <w:rFonts w:hint="cs"/>
          <w:b/>
          <w:bCs/>
          <w:rtl/>
          <w:rPrChange w:id="4790" w:author="pmo" w:date="2011-05-08T08:35:00Z">
            <w:rPr>
              <w:rFonts w:hint="cs"/>
              <w:b/>
              <w:bCs/>
              <w:rtl/>
            </w:rPr>
          </w:rPrChange>
        </w:rPr>
        <w:t xml:space="preserve">תשובה </w:t>
      </w:r>
      <w:r w:rsidR="00E925CA" w:rsidRPr="009102FB">
        <w:rPr>
          <w:rFonts w:hint="cs"/>
          <w:b/>
          <w:bCs/>
          <w:rtl/>
          <w:rPrChange w:id="4791" w:author="pmo" w:date="2011-05-08T08:35:00Z">
            <w:rPr>
              <w:rFonts w:hint="cs"/>
              <w:b/>
              <w:bCs/>
              <w:rtl/>
            </w:rPr>
          </w:rPrChange>
        </w:rPr>
        <w:t>53</w:t>
      </w:r>
    </w:p>
    <w:p w:rsidR="00FC6673" w:rsidRPr="009102FB" w:rsidRDefault="00FC6673" w:rsidP="00FC6673">
      <w:pPr>
        <w:pStyle w:val="af0"/>
        <w:jc w:val="both"/>
        <w:rPr>
          <w:sz w:val="22"/>
          <w:szCs w:val="22"/>
          <w:rPrChange w:id="4792" w:author="pmo" w:date="2011-05-08T08:35:00Z">
            <w:rPr>
              <w:sz w:val="22"/>
              <w:szCs w:val="22"/>
            </w:rPr>
          </w:rPrChange>
        </w:rPr>
      </w:pPr>
      <w:r w:rsidRPr="009102FB">
        <w:rPr>
          <w:rFonts w:hint="cs"/>
          <w:sz w:val="22"/>
          <w:szCs w:val="22"/>
          <w:rtl/>
          <w:rPrChange w:id="4793" w:author="pmo" w:date="2011-05-08T08:35:00Z">
            <w:rPr>
              <w:rFonts w:hint="cs"/>
              <w:sz w:val="22"/>
              <w:szCs w:val="22"/>
              <w:rtl/>
            </w:rPr>
          </w:rPrChange>
        </w:rPr>
        <w:t>המשרד</w:t>
      </w:r>
      <w:r w:rsidRPr="009102FB">
        <w:rPr>
          <w:sz w:val="22"/>
          <w:szCs w:val="22"/>
          <w:rtl/>
          <w:rPrChange w:id="4794" w:author="pmo" w:date="2011-05-08T08:35:00Z">
            <w:rPr>
              <w:sz w:val="22"/>
              <w:szCs w:val="22"/>
              <w:rtl/>
            </w:rPr>
          </w:rPrChange>
        </w:rPr>
        <w:t xml:space="preserve"> </w:t>
      </w:r>
      <w:r w:rsidRPr="009102FB">
        <w:rPr>
          <w:rFonts w:hint="cs"/>
          <w:sz w:val="22"/>
          <w:szCs w:val="22"/>
          <w:rtl/>
          <w:rPrChange w:id="4795" w:author="pmo" w:date="2011-05-08T08:35:00Z">
            <w:rPr>
              <w:rFonts w:hint="cs"/>
              <w:sz w:val="22"/>
              <w:szCs w:val="22"/>
              <w:rtl/>
            </w:rPr>
          </w:rPrChange>
        </w:rPr>
        <w:t>מעדיף</w:t>
      </w:r>
      <w:r w:rsidRPr="009102FB">
        <w:rPr>
          <w:sz w:val="22"/>
          <w:szCs w:val="22"/>
          <w:rtl/>
          <w:rPrChange w:id="4796" w:author="pmo" w:date="2011-05-08T08:35:00Z">
            <w:rPr>
              <w:sz w:val="22"/>
              <w:szCs w:val="22"/>
              <w:rtl/>
            </w:rPr>
          </w:rPrChange>
        </w:rPr>
        <w:t xml:space="preserve"> </w:t>
      </w:r>
      <w:r w:rsidRPr="009102FB">
        <w:rPr>
          <w:rFonts w:hint="cs"/>
          <w:sz w:val="22"/>
          <w:szCs w:val="22"/>
          <w:rtl/>
          <w:rPrChange w:id="4797" w:author="pmo" w:date="2011-05-08T08:35:00Z">
            <w:rPr>
              <w:rFonts w:hint="cs"/>
              <w:sz w:val="22"/>
              <w:szCs w:val="22"/>
              <w:rtl/>
            </w:rPr>
          </w:rPrChange>
        </w:rPr>
        <w:t>לקבל</w:t>
      </w:r>
      <w:r w:rsidRPr="009102FB">
        <w:rPr>
          <w:sz w:val="22"/>
          <w:szCs w:val="22"/>
          <w:rtl/>
          <w:rPrChange w:id="4798" w:author="pmo" w:date="2011-05-08T08:35:00Z">
            <w:rPr>
              <w:sz w:val="22"/>
              <w:szCs w:val="22"/>
              <w:rtl/>
            </w:rPr>
          </w:rPrChange>
        </w:rPr>
        <w:t xml:space="preserve"> </w:t>
      </w:r>
      <w:r w:rsidRPr="009102FB">
        <w:rPr>
          <w:rFonts w:hint="cs"/>
          <w:sz w:val="22"/>
          <w:szCs w:val="22"/>
          <w:rtl/>
          <w:rPrChange w:id="4799" w:author="pmo" w:date="2011-05-08T08:35:00Z">
            <w:rPr>
              <w:rFonts w:hint="cs"/>
              <w:sz w:val="22"/>
              <w:szCs w:val="22"/>
              <w:rtl/>
            </w:rPr>
          </w:rPrChange>
        </w:rPr>
        <w:t>את</w:t>
      </w:r>
      <w:r w:rsidRPr="009102FB">
        <w:rPr>
          <w:sz w:val="22"/>
          <w:szCs w:val="22"/>
          <w:rtl/>
          <w:rPrChange w:id="4800" w:author="pmo" w:date="2011-05-08T08:35:00Z">
            <w:rPr>
              <w:sz w:val="22"/>
              <w:szCs w:val="22"/>
              <w:rtl/>
            </w:rPr>
          </w:rPrChange>
        </w:rPr>
        <w:t xml:space="preserve"> </w:t>
      </w:r>
      <w:r w:rsidRPr="009102FB">
        <w:rPr>
          <w:rFonts w:hint="cs"/>
          <w:sz w:val="22"/>
          <w:szCs w:val="22"/>
          <w:rtl/>
          <w:rPrChange w:id="4801" w:author="pmo" w:date="2011-05-08T08:35:00Z">
            <w:rPr>
              <w:rFonts w:hint="cs"/>
              <w:sz w:val="22"/>
              <w:szCs w:val="22"/>
              <w:rtl/>
            </w:rPr>
          </w:rPrChange>
        </w:rPr>
        <w:t>השירותים</w:t>
      </w:r>
      <w:r w:rsidRPr="009102FB">
        <w:rPr>
          <w:sz w:val="22"/>
          <w:szCs w:val="22"/>
          <w:rtl/>
          <w:rPrChange w:id="4802" w:author="pmo" w:date="2011-05-08T08:35:00Z">
            <w:rPr>
              <w:sz w:val="22"/>
              <w:szCs w:val="22"/>
              <w:rtl/>
            </w:rPr>
          </w:rPrChange>
        </w:rPr>
        <w:t xml:space="preserve"> </w:t>
      </w:r>
      <w:r w:rsidRPr="009102FB">
        <w:rPr>
          <w:rFonts w:hint="cs"/>
          <w:sz w:val="22"/>
          <w:szCs w:val="22"/>
          <w:rtl/>
          <w:rPrChange w:id="4803" w:author="pmo" w:date="2011-05-08T08:35:00Z">
            <w:rPr>
              <w:rFonts w:hint="cs"/>
              <w:sz w:val="22"/>
              <w:szCs w:val="22"/>
              <w:rtl/>
            </w:rPr>
          </w:rPrChange>
        </w:rPr>
        <w:t>מזוכה</w:t>
      </w:r>
      <w:r w:rsidRPr="009102FB">
        <w:rPr>
          <w:sz w:val="22"/>
          <w:szCs w:val="22"/>
          <w:rtl/>
          <w:rPrChange w:id="4804" w:author="pmo" w:date="2011-05-08T08:35:00Z">
            <w:rPr>
              <w:sz w:val="22"/>
              <w:szCs w:val="22"/>
              <w:rtl/>
            </w:rPr>
          </w:rPrChange>
        </w:rPr>
        <w:t xml:space="preserve"> </w:t>
      </w:r>
      <w:r w:rsidRPr="009102FB">
        <w:rPr>
          <w:rFonts w:hint="cs"/>
          <w:sz w:val="22"/>
          <w:szCs w:val="22"/>
          <w:rtl/>
          <w:rPrChange w:id="4805" w:author="pmo" w:date="2011-05-08T08:35:00Z">
            <w:rPr>
              <w:rFonts w:hint="cs"/>
              <w:sz w:val="22"/>
              <w:szCs w:val="22"/>
              <w:rtl/>
            </w:rPr>
          </w:rPrChange>
        </w:rPr>
        <w:t>אחד</w:t>
      </w:r>
      <w:r w:rsidRPr="009102FB">
        <w:rPr>
          <w:sz w:val="22"/>
          <w:szCs w:val="22"/>
          <w:rtl/>
          <w:rPrChange w:id="4806" w:author="pmo" w:date="2011-05-08T08:35:00Z">
            <w:rPr>
              <w:sz w:val="22"/>
              <w:szCs w:val="22"/>
              <w:rtl/>
            </w:rPr>
          </w:rPrChange>
        </w:rPr>
        <w:t xml:space="preserve"> </w:t>
      </w:r>
      <w:r w:rsidRPr="009102FB">
        <w:rPr>
          <w:rFonts w:hint="cs"/>
          <w:sz w:val="22"/>
          <w:szCs w:val="22"/>
          <w:rtl/>
          <w:rPrChange w:id="4807" w:author="pmo" w:date="2011-05-08T08:35:00Z">
            <w:rPr>
              <w:rFonts w:hint="cs"/>
              <w:sz w:val="22"/>
              <w:szCs w:val="22"/>
              <w:rtl/>
            </w:rPr>
          </w:rPrChange>
        </w:rPr>
        <w:t>וככלל</w:t>
      </w:r>
      <w:r w:rsidRPr="009102FB">
        <w:rPr>
          <w:sz w:val="22"/>
          <w:szCs w:val="22"/>
          <w:rtl/>
          <w:rPrChange w:id="4808" w:author="pmo" w:date="2011-05-08T08:35:00Z">
            <w:rPr>
              <w:sz w:val="22"/>
              <w:szCs w:val="22"/>
              <w:rtl/>
            </w:rPr>
          </w:rPrChange>
        </w:rPr>
        <w:t xml:space="preserve"> </w:t>
      </w:r>
      <w:r w:rsidRPr="009102FB">
        <w:rPr>
          <w:rFonts w:hint="cs"/>
          <w:sz w:val="22"/>
          <w:szCs w:val="22"/>
          <w:rtl/>
          <w:rPrChange w:id="4809" w:author="pmo" w:date="2011-05-08T08:35:00Z">
            <w:rPr>
              <w:rFonts w:hint="cs"/>
              <w:sz w:val="22"/>
              <w:szCs w:val="22"/>
              <w:rtl/>
            </w:rPr>
          </w:rPrChange>
        </w:rPr>
        <w:t>אינו</w:t>
      </w:r>
      <w:r w:rsidRPr="009102FB">
        <w:rPr>
          <w:sz w:val="22"/>
          <w:szCs w:val="22"/>
          <w:rtl/>
          <w:rPrChange w:id="4810" w:author="pmo" w:date="2011-05-08T08:35:00Z">
            <w:rPr>
              <w:sz w:val="22"/>
              <w:szCs w:val="22"/>
              <w:rtl/>
            </w:rPr>
          </w:rPrChange>
        </w:rPr>
        <w:t xml:space="preserve"> </w:t>
      </w:r>
      <w:r w:rsidRPr="009102FB">
        <w:rPr>
          <w:rFonts w:hint="cs"/>
          <w:sz w:val="22"/>
          <w:szCs w:val="22"/>
          <w:rtl/>
          <w:rPrChange w:id="4811" w:author="pmo" w:date="2011-05-08T08:35:00Z">
            <w:rPr>
              <w:rFonts w:hint="cs"/>
              <w:sz w:val="22"/>
              <w:szCs w:val="22"/>
              <w:rtl/>
            </w:rPr>
          </w:rPrChange>
        </w:rPr>
        <w:t>מתכוון</w:t>
      </w:r>
      <w:r w:rsidRPr="009102FB">
        <w:rPr>
          <w:sz w:val="22"/>
          <w:szCs w:val="22"/>
          <w:rtl/>
          <w:rPrChange w:id="4812" w:author="pmo" w:date="2011-05-08T08:35:00Z">
            <w:rPr>
              <w:sz w:val="22"/>
              <w:szCs w:val="22"/>
              <w:rtl/>
            </w:rPr>
          </w:rPrChange>
        </w:rPr>
        <w:t xml:space="preserve"> </w:t>
      </w:r>
      <w:r w:rsidRPr="009102FB">
        <w:rPr>
          <w:rFonts w:hint="cs"/>
          <w:sz w:val="22"/>
          <w:szCs w:val="22"/>
          <w:rtl/>
          <w:rPrChange w:id="4813" w:author="pmo" w:date="2011-05-08T08:35:00Z">
            <w:rPr>
              <w:rFonts w:hint="cs"/>
              <w:sz w:val="22"/>
              <w:szCs w:val="22"/>
              <w:rtl/>
            </w:rPr>
          </w:rPrChange>
        </w:rPr>
        <w:t>לפצל</w:t>
      </w:r>
      <w:r w:rsidRPr="009102FB">
        <w:rPr>
          <w:sz w:val="22"/>
          <w:szCs w:val="22"/>
          <w:rtl/>
          <w:rPrChange w:id="4814" w:author="pmo" w:date="2011-05-08T08:35:00Z">
            <w:rPr>
              <w:sz w:val="22"/>
              <w:szCs w:val="22"/>
              <w:rtl/>
            </w:rPr>
          </w:rPrChange>
        </w:rPr>
        <w:t xml:space="preserve"> </w:t>
      </w:r>
      <w:r w:rsidRPr="009102FB">
        <w:rPr>
          <w:rFonts w:hint="cs"/>
          <w:sz w:val="22"/>
          <w:szCs w:val="22"/>
          <w:rtl/>
          <w:rPrChange w:id="4815" w:author="pmo" w:date="2011-05-08T08:35:00Z">
            <w:rPr>
              <w:rFonts w:hint="cs"/>
              <w:sz w:val="22"/>
              <w:szCs w:val="22"/>
              <w:rtl/>
            </w:rPr>
          </w:rPrChange>
        </w:rPr>
        <w:t>את</w:t>
      </w:r>
      <w:r w:rsidRPr="009102FB">
        <w:rPr>
          <w:sz w:val="22"/>
          <w:szCs w:val="22"/>
          <w:rtl/>
          <w:rPrChange w:id="4816" w:author="pmo" w:date="2011-05-08T08:35:00Z">
            <w:rPr>
              <w:sz w:val="22"/>
              <w:szCs w:val="22"/>
              <w:rtl/>
            </w:rPr>
          </w:rPrChange>
        </w:rPr>
        <w:t xml:space="preserve"> </w:t>
      </w:r>
      <w:r w:rsidRPr="009102FB">
        <w:rPr>
          <w:rFonts w:hint="cs"/>
          <w:sz w:val="22"/>
          <w:szCs w:val="22"/>
          <w:rtl/>
          <w:rPrChange w:id="4817" w:author="pmo" w:date="2011-05-08T08:35:00Z">
            <w:rPr>
              <w:rFonts w:hint="cs"/>
              <w:sz w:val="22"/>
              <w:szCs w:val="22"/>
              <w:rtl/>
            </w:rPr>
          </w:rPrChange>
        </w:rPr>
        <w:t>השירותים</w:t>
      </w:r>
      <w:r w:rsidRPr="009102FB">
        <w:rPr>
          <w:sz w:val="22"/>
          <w:szCs w:val="22"/>
          <w:rtl/>
          <w:rPrChange w:id="4818" w:author="pmo" w:date="2011-05-08T08:35:00Z">
            <w:rPr>
              <w:sz w:val="22"/>
              <w:szCs w:val="22"/>
              <w:rtl/>
            </w:rPr>
          </w:rPrChange>
        </w:rPr>
        <w:t xml:space="preserve"> </w:t>
      </w:r>
      <w:r w:rsidRPr="009102FB">
        <w:rPr>
          <w:rFonts w:hint="cs"/>
          <w:sz w:val="22"/>
          <w:szCs w:val="22"/>
          <w:rtl/>
          <w:rPrChange w:id="4819" w:author="pmo" w:date="2011-05-08T08:35:00Z">
            <w:rPr>
              <w:rFonts w:hint="cs"/>
              <w:sz w:val="22"/>
              <w:szCs w:val="22"/>
              <w:rtl/>
            </w:rPr>
          </w:rPrChange>
        </w:rPr>
        <w:t>אם</w:t>
      </w:r>
      <w:r w:rsidRPr="009102FB">
        <w:rPr>
          <w:sz w:val="22"/>
          <w:szCs w:val="22"/>
          <w:rtl/>
          <w:rPrChange w:id="4820" w:author="pmo" w:date="2011-05-08T08:35:00Z">
            <w:rPr>
              <w:sz w:val="22"/>
              <w:szCs w:val="22"/>
              <w:rtl/>
            </w:rPr>
          </w:rPrChange>
        </w:rPr>
        <w:t xml:space="preserve"> </w:t>
      </w:r>
      <w:r w:rsidRPr="009102FB">
        <w:rPr>
          <w:rFonts w:hint="cs"/>
          <w:sz w:val="22"/>
          <w:szCs w:val="22"/>
          <w:rtl/>
          <w:rPrChange w:id="4821" w:author="pmo" w:date="2011-05-08T08:35:00Z">
            <w:rPr>
              <w:rFonts w:hint="cs"/>
              <w:sz w:val="22"/>
              <w:szCs w:val="22"/>
              <w:rtl/>
            </w:rPr>
          </w:rPrChange>
        </w:rPr>
        <w:t>לא</w:t>
      </w:r>
      <w:r w:rsidRPr="009102FB">
        <w:rPr>
          <w:sz w:val="22"/>
          <w:szCs w:val="22"/>
          <w:rtl/>
          <w:rPrChange w:id="4822" w:author="pmo" w:date="2011-05-08T08:35:00Z">
            <w:rPr>
              <w:sz w:val="22"/>
              <w:szCs w:val="22"/>
              <w:rtl/>
            </w:rPr>
          </w:rPrChange>
        </w:rPr>
        <w:t xml:space="preserve"> </w:t>
      </w:r>
      <w:r w:rsidRPr="009102FB">
        <w:rPr>
          <w:rFonts w:hint="cs"/>
          <w:sz w:val="22"/>
          <w:szCs w:val="22"/>
          <w:rtl/>
          <w:rPrChange w:id="4823" w:author="pmo" w:date="2011-05-08T08:35:00Z">
            <w:rPr>
              <w:rFonts w:hint="cs"/>
              <w:sz w:val="22"/>
              <w:szCs w:val="22"/>
              <w:rtl/>
            </w:rPr>
          </w:rPrChange>
        </w:rPr>
        <w:t>יראה</w:t>
      </w:r>
      <w:r w:rsidRPr="009102FB">
        <w:rPr>
          <w:sz w:val="22"/>
          <w:szCs w:val="22"/>
          <w:rtl/>
          <w:rPrChange w:id="4824" w:author="pmo" w:date="2011-05-08T08:35:00Z">
            <w:rPr>
              <w:sz w:val="22"/>
              <w:szCs w:val="22"/>
              <w:rtl/>
            </w:rPr>
          </w:rPrChange>
        </w:rPr>
        <w:t xml:space="preserve"> </w:t>
      </w:r>
      <w:r w:rsidRPr="009102FB">
        <w:rPr>
          <w:rFonts w:hint="cs"/>
          <w:sz w:val="22"/>
          <w:szCs w:val="22"/>
          <w:rtl/>
          <w:rPrChange w:id="4825" w:author="pmo" w:date="2011-05-08T08:35:00Z">
            <w:rPr>
              <w:rFonts w:hint="cs"/>
              <w:sz w:val="22"/>
              <w:szCs w:val="22"/>
              <w:rtl/>
            </w:rPr>
          </w:rPrChange>
        </w:rPr>
        <w:t>בכך</w:t>
      </w:r>
      <w:r w:rsidRPr="009102FB">
        <w:rPr>
          <w:sz w:val="22"/>
          <w:szCs w:val="22"/>
          <w:rtl/>
          <w:rPrChange w:id="4826" w:author="pmo" w:date="2011-05-08T08:35:00Z">
            <w:rPr>
              <w:sz w:val="22"/>
              <w:szCs w:val="22"/>
              <w:rtl/>
            </w:rPr>
          </w:rPrChange>
        </w:rPr>
        <w:t xml:space="preserve"> </w:t>
      </w:r>
      <w:r w:rsidRPr="009102FB">
        <w:rPr>
          <w:rFonts w:hint="cs"/>
          <w:sz w:val="22"/>
          <w:szCs w:val="22"/>
          <w:rtl/>
          <w:rPrChange w:id="4827" w:author="pmo" w:date="2011-05-08T08:35:00Z">
            <w:rPr>
              <w:rFonts w:hint="cs"/>
              <w:sz w:val="22"/>
              <w:szCs w:val="22"/>
              <w:rtl/>
            </w:rPr>
          </w:rPrChange>
        </w:rPr>
        <w:t>צורך</w:t>
      </w:r>
      <w:r w:rsidRPr="009102FB">
        <w:rPr>
          <w:sz w:val="22"/>
          <w:szCs w:val="22"/>
          <w:rtl/>
          <w:rPrChange w:id="4828" w:author="pmo" w:date="2011-05-08T08:35:00Z">
            <w:rPr>
              <w:sz w:val="22"/>
              <w:szCs w:val="22"/>
              <w:rtl/>
            </w:rPr>
          </w:rPrChange>
        </w:rPr>
        <w:t xml:space="preserve"> </w:t>
      </w:r>
      <w:r w:rsidRPr="009102FB">
        <w:rPr>
          <w:rFonts w:hint="cs"/>
          <w:sz w:val="22"/>
          <w:szCs w:val="22"/>
          <w:rtl/>
          <w:rPrChange w:id="4829" w:author="pmo" w:date="2011-05-08T08:35:00Z">
            <w:rPr>
              <w:rFonts w:hint="cs"/>
              <w:sz w:val="22"/>
              <w:szCs w:val="22"/>
              <w:rtl/>
            </w:rPr>
          </w:rPrChange>
        </w:rPr>
        <w:t>חיוני</w:t>
      </w:r>
      <w:r w:rsidRPr="009102FB">
        <w:rPr>
          <w:sz w:val="22"/>
          <w:szCs w:val="22"/>
          <w:rtl/>
          <w:rPrChange w:id="4830" w:author="pmo" w:date="2011-05-08T08:35:00Z">
            <w:rPr>
              <w:sz w:val="22"/>
              <w:szCs w:val="22"/>
              <w:rtl/>
            </w:rPr>
          </w:rPrChange>
        </w:rPr>
        <w:t xml:space="preserve"> </w:t>
      </w:r>
      <w:r w:rsidRPr="009102FB">
        <w:rPr>
          <w:rFonts w:hint="cs"/>
          <w:sz w:val="22"/>
          <w:szCs w:val="22"/>
          <w:rtl/>
          <w:rPrChange w:id="4831" w:author="pmo" w:date="2011-05-08T08:35:00Z">
            <w:rPr>
              <w:rFonts w:hint="cs"/>
              <w:sz w:val="22"/>
              <w:szCs w:val="22"/>
              <w:rtl/>
            </w:rPr>
          </w:rPrChange>
        </w:rPr>
        <w:t>לטובת</w:t>
      </w:r>
      <w:r w:rsidRPr="009102FB">
        <w:rPr>
          <w:sz w:val="22"/>
          <w:szCs w:val="22"/>
          <w:rtl/>
          <w:rPrChange w:id="4832" w:author="pmo" w:date="2011-05-08T08:35:00Z">
            <w:rPr>
              <w:sz w:val="22"/>
              <w:szCs w:val="22"/>
              <w:rtl/>
            </w:rPr>
          </w:rPrChange>
        </w:rPr>
        <w:t xml:space="preserve"> </w:t>
      </w:r>
      <w:r w:rsidRPr="009102FB">
        <w:rPr>
          <w:rFonts w:hint="cs"/>
          <w:sz w:val="22"/>
          <w:szCs w:val="22"/>
          <w:rtl/>
          <w:rPrChange w:id="4833" w:author="pmo" w:date="2011-05-08T08:35:00Z">
            <w:rPr>
              <w:rFonts w:hint="cs"/>
              <w:sz w:val="22"/>
              <w:szCs w:val="22"/>
              <w:rtl/>
            </w:rPr>
          </w:rPrChange>
        </w:rPr>
        <w:t>השגת</w:t>
      </w:r>
      <w:r w:rsidRPr="009102FB">
        <w:rPr>
          <w:sz w:val="22"/>
          <w:szCs w:val="22"/>
          <w:rtl/>
          <w:rPrChange w:id="4834" w:author="pmo" w:date="2011-05-08T08:35:00Z">
            <w:rPr>
              <w:sz w:val="22"/>
              <w:szCs w:val="22"/>
              <w:rtl/>
            </w:rPr>
          </w:rPrChange>
        </w:rPr>
        <w:t xml:space="preserve"> </w:t>
      </w:r>
      <w:r w:rsidRPr="009102FB">
        <w:rPr>
          <w:rFonts w:hint="cs"/>
          <w:sz w:val="22"/>
          <w:szCs w:val="22"/>
          <w:rtl/>
          <w:rPrChange w:id="4835" w:author="pmo" w:date="2011-05-08T08:35:00Z">
            <w:rPr>
              <w:rFonts w:hint="cs"/>
              <w:sz w:val="22"/>
              <w:szCs w:val="22"/>
              <w:rtl/>
            </w:rPr>
          </w:rPrChange>
        </w:rPr>
        <w:t>תכלית</w:t>
      </w:r>
      <w:r w:rsidRPr="009102FB">
        <w:rPr>
          <w:sz w:val="22"/>
          <w:szCs w:val="22"/>
          <w:rtl/>
          <w:rPrChange w:id="4836" w:author="pmo" w:date="2011-05-08T08:35:00Z">
            <w:rPr>
              <w:sz w:val="22"/>
              <w:szCs w:val="22"/>
              <w:rtl/>
            </w:rPr>
          </w:rPrChange>
        </w:rPr>
        <w:t xml:space="preserve"> </w:t>
      </w:r>
      <w:r w:rsidRPr="009102FB">
        <w:rPr>
          <w:rFonts w:hint="cs"/>
          <w:sz w:val="22"/>
          <w:szCs w:val="22"/>
          <w:rtl/>
          <w:rPrChange w:id="4837" w:author="pmo" w:date="2011-05-08T08:35:00Z">
            <w:rPr>
              <w:rFonts w:hint="cs"/>
              <w:sz w:val="22"/>
              <w:szCs w:val="22"/>
              <w:rtl/>
            </w:rPr>
          </w:rPrChange>
        </w:rPr>
        <w:t>המכרז</w:t>
      </w:r>
      <w:r w:rsidRPr="009102FB">
        <w:rPr>
          <w:sz w:val="22"/>
          <w:szCs w:val="22"/>
          <w:rtl/>
          <w:rPrChange w:id="4838" w:author="pmo" w:date="2011-05-08T08:35:00Z">
            <w:rPr>
              <w:sz w:val="22"/>
              <w:szCs w:val="22"/>
              <w:rtl/>
            </w:rPr>
          </w:rPrChange>
        </w:rPr>
        <w:t xml:space="preserve">. </w:t>
      </w:r>
      <w:r w:rsidRPr="009102FB">
        <w:rPr>
          <w:rFonts w:hint="cs"/>
          <w:sz w:val="22"/>
          <w:szCs w:val="22"/>
          <w:rtl/>
          <w:rPrChange w:id="4839" w:author="pmo" w:date="2011-05-08T08:35:00Z">
            <w:rPr>
              <w:rFonts w:hint="cs"/>
              <w:sz w:val="22"/>
              <w:szCs w:val="22"/>
              <w:rtl/>
            </w:rPr>
          </w:rPrChange>
        </w:rPr>
        <w:t>יחד</w:t>
      </w:r>
      <w:r w:rsidRPr="009102FB">
        <w:rPr>
          <w:sz w:val="22"/>
          <w:szCs w:val="22"/>
          <w:rtl/>
          <w:rPrChange w:id="4840" w:author="pmo" w:date="2011-05-08T08:35:00Z">
            <w:rPr>
              <w:sz w:val="22"/>
              <w:szCs w:val="22"/>
              <w:rtl/>
            </w:rPr>
          </w:rPrChange>
        </w:rPr>
        <w:t xml:space="preserve"> </w:t>
      </w:r>
      <w:r w:rsidRPr="009102FB">
        <w:rPr>
          <w:rFonts w:hint="cs"/>
          <w:sz w:val="22"/>
          <w:szCs w:val="22"/>
          <w:rtl/>
          <w:rPrChange w:id="4841" w:author="pmo" w:date="2011-05-08T08:35:00Z">
            <w:rPr>
              <w:rFonts w:hint="cs"/>
              <w:sz w:val="22"/>
              <w:szCs w:val="22"/>
              <w:rtl/>
            </w:rPr>
          </w:rPrChange>
        </w:rPr>
        <w:t>עם</w:t>
      </w:r>
      <w:r w:rsidRPr="009102FB">
        <w:rPr>
          <w:sz w:val="22"/>
          <w:szCs w:val="22"/>
          <w:rtl/>
          <w:rPrChange w:id="4842" w:author="pmo" w:date="2011-05-08T08:35:00Z">
            <w:rPr>
              <w:sz w:val="22"/>
              <w:szCs w:val="22"/>
              <w:rtl/>
            </w:rPr>
          </w:rPrChange>
        </w:rPr>
        <w:t xml:space="preserve"> </w:t>
      </w:r>
      <w:r w:rsidRPr="009102FB">
        <w:rPr>
          <w:rFonts w:hint="cs"/>
          <w:sz w:val="22"/>
          <w:szCs w:val="22"/>
          <w:rtl/>
          <w:rPrChange w:id="4843" w:author="pmo" w:date="2011-05-08T08:35:00Z">
            <w:rPr>
              <w:rFonts w:hint="cs"/>
              <w:sz w:val="22"/>
              <w:szCs w:val="22"/>
              <w:rtl/>
            </w:rPr>
          </w:rPrChange>
        </w:rPr>
        <w:t>זאת</w:t>
      </w:r>
      <w:r w:rsidRPr="009102FB">
        <w:rPr>
          <w:sz w:val="22"/>
          <w:szCs w:val="22"/>
          <w:rtl/>
          <w:rPrChange w:id="4844" w:author="pmo" w:date="2011-05-08T08:35:00Z">
            <w:rPr>
              <w:sz w:val="22"/>
              <w:szCs w:val="22"/>
              <w:rtl/>
            </w:rPr>
          </w:rPrChange>
        </w:rPr>
        <w:t xml:space="preserve">, </w:t>
      </w:r>
      <w:r w:rsidRPr="009102FB">
        <w:rPr>
          <w:rFonts w:hint="cs"/>
          <w:sz w:val="22"/>
          <w:szCs w:val="22"/>
          <w:rtl/>
          <w:rPrChange w:id="4845" w:author="pmo" w:date="2011-05-08T08:35:00Z">
            <w:rPr>
              <w:rFonts w:hint="cs"/>
              <w:sz w:val="22"/>
              <w:szCs w:val="22"/>
              <w:rtl/>
            </w:rPr>
          </w:rPrChange>
        </w:rPr>
        <w:t>המשרד</w:t>
      </w:r>
      <w:r w:rsidRPr="009102FB">
        <w:rPr>
          <w:sz w:val="22"/>
          <w:szCs w:val="22"/>
          <w:rtl/>
          <w:rPrChange w:id="4846" w:author="pmo" w:date="2011-05-08T08:35:00Z">
            <w:rPr>
              <w:sz w:val="22"/>
              <w:szCs w:val="22"/>
              <w:rtl/>
            </w:rPr>
          </w:rPrChange>
        </w:rPr>
        <w:t xml:space="preserve"> </w:t>
      </w:r>
      <w:r w:rsidRPr="009102FB">
        <w:rPr>
          <w:rFonts w:hint="cs"/>
          <w:sz w:val="22"/>
          <w:szCs w:val="22"/>
          <w:rtl/>
          <w:rPrChange w:id="4847" w:author="pmo" w:date="2011-05-08T08:35:00Z">
            <w:rPr>
              <w:rFonts w:hint="cs"/>
              <w:sz w:val="22"/>
              <w:szCs w:val="22"/>
              <w:rtl/>
            </w:rPr>
          </w:rPrChange>
        </w:rPr>
        <w:t>שומר</w:t>
      </w:r>
      <w:r w:rsidRPr="009102FB">
        <w:rPr>
          <w:sz w:val="22"/>
          <w:szCs w:val="22"/>
          <w:rtl/>
          <w:rPrChange w:id="4848" w:author="pmo" w:date="2011-05-08T08:35:00Z">
            <w:rPr>
              <w:sz w:val="22"/>
              <w:szCs w:val="22"/>
              <w:rtl/>
            </w:rPr>
          </w:rPrChange>
        </w:rPr>
        <w:t xml:space="preserve"> </w:t>
      </w:r>
      <w:r w:rsidRPr="009102FB">
        <w:rPr>
          <w:rFonts w:hint="cs"/>
          <w:sz w:val="22"/>
          <w:szCs w:val="22"/>
          <w:rtl/>
          <w:rPrChange w:id="4849" w:author="pmo" w:date="2011-05-08T08:35:00Z">
            <w:rPr>
              <w:rFonts w:hint="cs"/>
              <w:sz w:val="22"/>
              <w:szCs w:val="22"/>
              <w:rtl/>
            </w:rPr>
          </w:rPrChange>
        </w:rPr>
        <w:t>על</w:t>
      </w:r>
      <w:r w:rsidRPr="009102FB">
        <w:rPr>
          <w:sz w:val="22"/>
          <w:szCs w:val="22"/>
          <w:rtl/>
          <w:rPrChange w:id="4850" w:author="pmo" w:date="2011-05-08T08:35:00Z">
            <w:rPr>
              <w:sz w:val="22"/>
              <w:szCs w:val="22"/>
              <w:rtl/>
            </w:rPr>
          </w:rPrChange>
        </w:rPr>
        <w:t xml:space="preserve"> </w:t>
      </w:r>
      <w:r w:rsidRPr="009102FB">
        <w:rPr>
          <w:rFonts w:hint="cs"/>
          <w:sz w:val="22"/>
          <w:szCs w:val="22"/>
          <w:rtl/>
          <w:rPrChange w:id="4851" w:author="pmo" w:date="2011-05-08T08:35:00Z">
            <w:rPr>
              <w:rFonts w:hint="cs"/>
              <w:sz w:val="22"/>
              <w:szCs w:val="22"/>
              <w:rtl/>
            </w:rPr>
          </w:rPrChange>
        </w:rPr>
        <w:t>זכותו</w:t>
      </w:r>
      <w:r w:rsidRPr="009102FB">
        <w:rPr>
          <w:sz w:val="22"/>
          <w:szCs w:val="22"/>
          <w:rtl/>
          <w:rPrChange w:id="4852" w:author="pmo" w:date="2011-05-08T08:35:00Z">
            <w:rPr>
              <w:sz w:val="22"/>
              <w:szCs w:val="22"/>
              <w:rtl/>
            </w:rPr>
          </w:rPrChange>
        </w:rPr>
        <w:t xml:space="preserve"> </w:t>
      </w:r>
      <w:r w:rsidRPr="009102FB">
        <w:rPr>
          <w:rFonts w:hint="cs"/>
          <w:sz w:val="22"/>
          <w:szCs w:val="22"/>
          <w:rtl/>
          <w:rPrChange w:id="4853" w:author="pmo" w:date="2011-05-08T08:35:00Z">
            <w:rPr>
              <w:rFonts w:hint="cs"/>
              <w:sz w:val="22"/>
              <w:szCs w:val="22"/>
              <w:rtl/>
            </w:rPr>
          </w:rPrChange>
        </w:rPr>
        <w:t>לעשות</w:t>
      </w:r>
      <w:r w:rsidRPr="009102FB">
        <w:rPr>
          <w:sz w:val="22"/>
          <w:szCs w:val="22"/>
          <w:rtl/>
          <w:rPrChange w:id="4854" w:author="pmo" w:date="2011-05-08T08:35:00Z">
            <w:rPr>
              <w:sz w:val="22"/>
              <w:szCs w:val="22"/>
              <w:rtl/>
            </w:rPr>
          </w:rPrChange>
        </w:rPr>
        <w:t xml:space="preserve"> </w:t>
      </w:r>
      <w:r w:rsidRPr="009102FB">
        <w:rPr>
          <w:rFonts w:hint="cs"/>
          <w:sz w:val="22"/>
          <w:szCs w:val="22"/>
          <w:rtl/>
          <w:rPrChange w:id="4855" w:author="pmo" w:date="2011-05-08T08:35:00Z">
            <w:rPr>
              <w:rFonts w:hint="cs"/>
              <w:sz w:val="22"/>
              <w:szCs w:val="22"/>
              <w:rtl/>
            </w:rPr>
          </w:rPrChange>
        </w:rPr>
        <w:t>כן</w:t>
      </w:r>
      <w:r w:rsidRPr="009102FB">
        <w:rPr>
          <w:sz w:val="22"/>
          <w:szCs w:val="22"/>
          <w:rtl/>
          <w:rPrChange w:id="4856" w:author="pmo" w:date="2011-05-08T08:35:00Z">
            <w:rPr>
              <w:sz w:val="22"/>
              <w:szCs w:val="22"/>
              <w:rtl/>
            </w:rPr>
          </w:rPrChange>
        </w:rPr>
        <w:t xml:space="preserve">, </w:t>
      </w:r>
      <w:r w:rsidRPr="009102FB">
        <w:rPr>
          <w:rFonts w:hint="cs"/>
          <w:sz w:val="22"/>
          <w:szCs w:val="22"/>
          <w:rtl/>
          <w:rPrChange w:id="4857" w:author="pmo" w:date="2011-05-08T08:35:00Z">
            <w:rPr>
              <w:rFonts w:hint="cs"/>
              <w:sz w:val="22"/>
              <w:szCs w:val="22"/>
              <w:rtl/>
            </w:rPr>
          </w:rPrChange>
        </w:rPr>
        <w:t>ככל</w:t>
      </w:r>
      <w:r w:rsidRPr="009102FB">
        <w:rPr>
          <w:sz w:val="22"/>
          <w:szCs w:val="22"/>
          <w:rtl/>
          <w:rPrChange w:id="4858" w:author="pmo" w:date="2011-05-08T08:35:00Z">
            <w:rPr>
              <w:sz w:val="22"/>
              <w:szCs w:val="22"/>
              <w:rtl/>
            </w:rPr>
          </w:rPrChange>
        </w:rPr>
        <w:t xml:space="preserve"> </w:t>
      </w:r>
      <w:r w:rsidRPr="009102FB">
        <w:rPr>
          <w:rFonts w:hint="cs"/>
          <w:sz w:val="22"/>
          <w:szCs w:val="22"/>
          <w:rtl/>
          <w:rPrChange w:id="4859" w:author="pmo" w:date="2011-05-08T08:35:00Z">
            <w:rPr>
              <w:rFonts w:hint="cs"/>
              <w:sz w:val="22"/>
              <w:szCs w:val="22"/>
              <w:rtl/>
            </w:rPr>
          </w:rPrChange>
        </w:rPr>
        <w:t>שימצא</w:t>
      </w:r>
      <w:r w:rsidRPr="009102FB">
        <w:rPr>
          <w:sz w:val="22"/>
          <w:szCs w:val="22"/>
          <w:rtl/>
          <w:rPrChange w:id="4860" w:author="pmo" w:date="2011-05-08T08:35:00Z">
            <w:rPr>
              <w:sz w:val="22"/>
              <w:szCs w:val="22"/>
              <w:rtl/>
            </w:rPr>
          </w:rPrChange>
        </w:rPr>
        <w:t xml:space="preserve"> </w:t>
      </w:r>
      <w:r w:rsidRPr="009102FB">
        <w:rPr>
          <w:rFonts w:hint="cs"/>
          <w:sz w:val="22"/>
          <w:szCs w:val="22"/>
          <w:rtl/>
          <w:rPrChange w:id="4861" w:author="pmo" w:date="2011-05-08T08:35:00Z">
            <w:rPr>
              <w:rFonts w:hint="cs"/>
              <w:sz w:val="22"/>
              <w:szCs w:val="22"/>
              <w:rtl/>
            </w:rPr>
          </w:rPrChange>
        </w:rPr>
        <w:t>שהדבר</w:t>
      </w:r>
      <w:r w:rsidRPr="009102FB">
        <w:rPr>
          <w:sz w:val="22"/>
          <w:szCs w:val="22"/>
          <w:rtl/>
          <w:rPrChange w:id="4862" w:author="pmo" w:date="2011-05-08T08:35:00Z">
            <w:rPr>
              <w:sz w:val="22"/>
              <w:szCs w:val="22"/>
              <w:rtl/>
            </w:rPr>
          </w:rPrChange>
        </w:rPr>
        <w:t xml:space="preserve"> </w:t>
      </w:r>
      <w:r w:rsidRPr="009102FB">
        <w:rPr>
          <w:rFonts w:hint="cs"/>
          <w:sz w:val="22"/>
          <w:szCs w:val="22"/>
          <w:rtl/>
          <w:rPrChange w:id="4863" w:author="pmo" w:date="2011-05-08T08:35:00Z">
            <w:rPr>
              <w:rFonts w:hint="cs"/>
              <w:sz w:val="22"/>
              <w:szCs w:val="22"/>
              <w:rtl/>
            </w:rPr>
          </w:rPrChange>
        </w:rPr>
        <w:t>נדרש</w:t>
      </w:r>
      <w:r w:rsidRPr="009102FB">
        <w:rPr>
          <w:sz w:val="22"/>
          <w:szCs w:val="22"/>
          <w:rtl/>
          <w:rPrChange w:id="4864" w:author="pmo" w:date="2011-05-08T08:35:00Z">
            <w:rPr>
              <w:sz w:val="22"/>
              <w:szCs w:val="22"/>
              <w:rtl/>
            </w:rPr>
          </w:rPrChange>
        </w:rPr>
        <w:t xml:space="preserve">, </w:t>
      </w:r>
      <w:r w:rsidRPr="009102FB">
        <w:rPr>
          <w:rFonts w:hint="cs"/>
          <w:sz w:val="22"/>
          <w:szCs w:val="22"/>
          <w:rtl/>
          <w:rPrChange w:id="4865" w:author="pmo" w:date="2011-05-08T08:35:00Z">
            <w:rPr>
              <w:rFonts w:hint="cs"/>
              <w:sz w:val="22"/>
              <w:szCs w:val="22"/>
              <w:rtl/>
            </w:rPr>
          </w:rPrChange>
        </w:rPr>
        <w:t>זאת</w:t>
      </w:r>
      <w:r w:rsidRPr="009102FB">
        <w:rPr>
          <w:sz w:val="22"/>
          <w:szCs w:val="22"/>
          <w:rtl/>
          <w:rPrChange w:id="4866" w:author="pmo" w:date="2011-05-08T08:35:00Z">
            <w:rPr>
              <w:sz w:val="22"/>
              <w:szCs w:val="22"/>
              <w:rtl/>
            </w:rPr>
          </w:rPrChange>
        </w:rPr>
        <w:t xml:space="preserve"> </w:t>
      </w:r>
      <w:r w:rsidRPr="009102FB">
        <w:rPr>
          <w:rFonts w:hint="cs"/>
          <w:sz w:val="22"/>
          <w:szCs w:val="22"/>
          <w:rtl/>
          <w:rPrChange w:id="4867" w:author="pmo" w:date="2011-05-08T08:35:00Z">
            <w:rPr>
              <w:rFonts w:hint="cs"/>
              <w:sz w:val="22"/>
              <w:szCs w:val="22"/>
              <w:rtl/>
            </w:rPr>
          </w:rPrChange>
        </w:rPr>
        <w:t>על</w:t>
      </w:r>
      <w:r w:rsidRPr="009102FB">
        <w:rPr>
          <w:sz w:val="22"/>
          <w:szCs w:val="22"/>
          <w:rtl/>
          <w:rPrChange w:id="4868" w:author="pmo" w:date="2011-05-08T08:35:00Z">
            <w:rPr>
              <w:sz w:val="22"/>
              <w:szCs w:val="22"/>
              <w:rtl/>
            </w:rPr>
          </w:rPrChange>
        </w:rPr>
        <w:t xml:space="preserve"> </w:t>
      </w:r>
      <w:r w:rsidRPr="009102FB">
        <w:rPr>
          <w:rFonts w:hint="cs"/>
          <w:sz w:val="22"/>
          <w:szCs w:val="22"/>
          <w:rtl/>
          <w:rPrChange w:id="4869" w:author="pmo" w:date="2011-05-08T08:35:00Z">
            <w:rPr>
              <w:rFonts w:hint="cs"/>
              <w:sz w:val="22"/>
              <w:szCs w:val="22"/>
              <w:rtl/>
            </w:rPr>
          </w:rPrChange>
        </w:rPr>
        <w:t>פי</w:t>
      </w:r>
      <w:r w:rsidRPr="009102FB">
        <w:rPr>
          <w:sz w:val="22"/>
          <w:szCs w:val="22"/>
          <w:rtl/>
          <w:rPrChange w:id="4870" w:author="pmo" w:date="2011-05-08T08:35:00Z">
            <w:rPr>
              <w:sz w:val="22"/>
              <w:szCs w:val="22"/>
              <w:rtl/>
            </w:rPr>
          </w:rPrChange>
        </w:rPr>
        <w:t xml:space="preserve"> </w:t>
      </w:r>
      <w:r w:rsidRPr="009102FB">
        <w:rPr>
          <w:rFonts w:hint="cs"/>
          <w:sz w:val="22"/>
          <w:szCs w:val="22"/>
          <w:rtl/>
          <w:rPrChange w:id="4871" w:author="pmo" w:date="2011-05-08T08:35:00Z">
            <w:rPr>
              <w:rFonts w:hint="cs"/>
              <w:sz w:val="22"/>
              <w:szCs w:val="22"/>
              <w:rtl/>
            </w:rPr>
          </w:rPrChange>
        </w:rPr>
        <w:t>שיקול</w:t>
      </w:r>
      <w:r w:rsidRPr="009102FB">
        <w:rPr>
          <w:sz w:val="22"/>
          <w:szCs w:val="22"/>
          <w:rtl/>
          <w:rPrChange w:id="4872" w:author="pmo" w:date="2011-05-08T08:35:00Z">
            <w:rPr>
              <w:sz w:val="22"/>
              <w:szCs w:val="22"/>
              <w:rtl/>
            </w:rPr>
          </w:rPrChange>
        </w:rPr>
        <w:t xml:space="preserve"> </w:t>
      </w:r>
      <w:r w:rsidRPr="009102FB">
        <w:rPr>
          <w:rFonts w:hint="cs"/>
          <w:sz w:val="22"/>
          <w:szCs w:val="22"/>
          <w:rtl/>
          <w:rPrChange w:id="4873" w:author="pmo" w:date="2011-05-08T08:35:00Z">
            <w:rPr>
              <w:rFonts w:hint="cs"/>
              <w:sz w:val="22"/>
              <w:szCs w:val="22"/>
              <w:rtl/>
            </w:rPr>
          </w:rPrChange>
        </w:rPr>
        <w:t>דעתו</w:t>
      </w:r>
      <w:r w:rsidRPr="009102FB">
        <w:rPr>
          <w:sz w:val="22"/>
          <w:szCs w:val="22"/>
          <w:rtl/>
          <w:rPrChange w:id="4874" w:author="pmo" w:date="2011-05-08T08:35:00Z">
            <w:rPr>
              <w:sz w:val="22"/>
              <w:szCs w:val="22"/>
              <w:rtl/>
            </w:rPr>
          </w:rPrChange>
        </w:rPr>
        <w:t xml:space="preserve"> </w:t>
      </w:r>
      <w:r w:rsidRPr="009102FB">
        <w:rPr>
          <w:rFonts w:hint="cs"/>
          <w:sz w:val="22"/>
          <w:szCs w:val="22"/>
          <w:rtl/>
          <w:rPrChange w:id="4875" w:author="pmo" w:date="2011-05-08T08:35:00Z">
            <w:rPr>
              <w:rFonts w:hint="cs"/>
              <w:sz w:val="22"/>
              <w:szCs w:val="22"/>
              <w:rtl/>
            </w:rPr>
          </w:rPrChange>
        </w:rPr>
        <w:t>הבלעדי</w:t>
      </w:r>
      <w:r w:rsidRPr="009102FB">
        <w:rPr>
          <w:sz w:val="22"/>
          <w:szCs w:val="22"/>
          <w:rtl/>
          <w:rPrChange w:id="4876" w:author="pmo" w:date="2011-05-08T08:35:00Z">
            <w:rPr>
              <w:sz w:val="22"/>
              <w:szCs w:val="22"/>
              <w:rtl/>
            </w:rPr>
          </w:rPrChange>
        </w:rPr>
        <w:t>.</w:t>
      </w:r>
    </w:p>
    <w:p w:rsidR="00D158CB" w:rsidRPr="009102FB" w:rsidRDefault="00D158CB">
      <w:pPr>
        <w:jc w:val="both"/>
        <w:rPr>
          <w:b/>
          <w:bCs/>
          <w:rtl/>
          <w:rPrChange w:id="4877" w:author="pmo" w:date="2011-05-08T08:35:00Z">
            <w:rPr>
              <w:b/>
              <w:bCs/>
              <w:rtl/>
            </w:rPr>
          </w:rPrChange>
        </w:rPr>
      </w:pPr>
    </w:p>
    <w:p w:rsidR="00D158CB" w:rsidRPr="009102FB" w:rsidRDefault="00713DFD">
      <w:pPr>
        <w:jc w:val="both"/>
        <w:rPr>
          <w:b/>
          <w:bCs/>
          <w:rtl/>
          <w:rPrChange w:id="4878" w:author="pmo" w:date="2011-05-08T08:35:00Z">
            <w:rPr>
              <w:b/>
              <w:bCs/>
              <w:rtl/>
            </w:rPr>
          </w:rPrChange>
        </w:rPr>
      </w:pPr>
      <w:r w:rsidRPr="009102FB">
        <w:rPr>
          <w:rFonts w:hint="cs"/>
          <w:b/>
          <w:bCs/>
          <w:rtl/>
          <w:rPrChange w:id="4879" w:author="pmo" w:date="2011-05-08T08:35:00Z">
            <w:rPr>
              <w:rFonts w:hint="cs"/>
              <w:b/>
              <w:bCs/>
              <w:rtl/>
            </w:rPr>
          </w:rPrChange>
        </w:rPr>
        <w:t xml:space="preserve">שאלה </w:t>
      </w:r>
      <w:r w:rsidR="00E925CA" w:rsidRPr="009102FB">
        <w:rPr>
          <w:rFonts w:hint="cs"/>
          <w:b/>
          <w:bCs/>
          <w:rtl/>
          <w:rPrChange w:id="4880" w:author="pmo" w:date="2011-05-08T08:35:00Z">
            <w:rPr>
              <w:rFonts w:hint="cs"/>
              <w:b/>
              <w:bCs/>
              <w:rtl/>
            </w:rPr>
          </w:rPrChange>
        </w:rPr>
        <w:t>54</w:t>
      </w:r>
    </w:p>
    <w:p w:rsidR="00713DFD" w:rsidRPr="009102FB" w:rsidRDefault="00E126C9" w:rsidP="00E126C9">
      <w:pPr>
        <w:jc w:val="both"/>
        <w:rPr>
          <w:rtl/>
          <w:rPrChange w:id="4881" w:author="pmo" w:date="2011-05-08T08:35:00Z">
            <w:rPr>
              <w:rtl/>
            </w:rPr>
          </w:rPrChange>
        </w:rPr>
      </w:pPr>
      <w:r w:rsidRPr="009102FB">
        <w:rPr>
          <w:rFonts w:hint="cs"/>
          <w:rtl/>
          <w:rPrChange w:id="4882" w:author="pmo" w:date="2011-05-08T08:35:00Z">
            <w:rPr>
              <w:rFonts w:hint="cs"/>
              <w:rtl/>
            </w:rPr>
          </w:rPrChange>
        </w:rPr>
        <w:t>מבוקש להגביל את זכויות המשרד בתוצרי העבודה של הזוכה והתוכנית הכללית שתוגש ע"י המציעים בהתאם לסעיף 11 לפרק א' כדלהלן (</w:t>
      </w:r>
      <w:r w:rsidR="00144B31" w:rsidRPr="009102FB">
        <w:rPr>
          <w:rFonts w:hint="cs"/>
          <w:rtl/>
          <w:rPrChange w:id="4883" w:author="pmo" w:date="2011-05-08T08:35:00Z">
            <w:rPr>
              <w:rFonts w:hint="cs"/>
              <w:rtl/>
            </w:rPr>
          </w:rPrChange>
        </w:rPr>
        <w:t xml:space="preserve">בשאלה זו, </w:t>
      </w:r>
      <w:r w:rsidRPr="009102FB">
        <w:rPr>
          <w:rFonts w:hint="cs"/>
          <w:rtl/>
          <w:rPrChange w:id="4884" w:author="pmo" w:date="2011-05-08T08:35:00Z">
            <w:rPr>
              <w:rFonts w:hint="cs"/>
              <w:rtl/>
            </w:rPr>
          </w:rPrChange>
        </w:rPr>
        <w:t>להלן: "התוצרים"):</w:t>
      </w:r>
    </w:p>
    <w:p w:rsidR="00E126C9" w:rsidRPr="009102FB" w:rsidRDefault="00E126C9" w:rsidP="00E126C9">
      <w:pPr>
        <w:pStyle w:val="a6"/>
        <w:numPr>
          <w:ilvl w:val="0"/>
          <w:numId w:val="18"/>
        </w:numPr>
        <w:jc w:val="both"/>
        <w:rPr>
          <w:rPrChange w:id="4885" w:author="pmo" w:date="2011-05-08T08:35:00Z">
            <w:rPr/>
          </w:rPrChange>
        </w:rPr>
      </w:pPr>
      <w:r w:rsidRPr="009102FB">
        <w:rPr>
          <w:rFonts w:hint="cs"/>
          <w:rtl/>
          <w:rPrChange w:id="4886" w:author="pmo" w:date="2011-05-08T08:35:00Z">
            <w:rPr>
              <w:rFonts w:hint="cs"/>
              <w:rtl/>
            </w:rPr>
          </w:rPrChange>
        </w:rPr>
        <w:t>שמו של הזוכה לא ייוחס לתוצרים ללא הסכמתו מראש;</w:t>
      </w:r>
    </w:p>
    <w:p w:rsidR="00E126C9" w:rsidRPr="009102FB" w:rsidRDefault="00E126C9" w:rsidP="00E126C9">
      <w:pPr>
        <w:pStyle w:val="a6"/>
        <w:numPr>
          <w:ilvl w:val="0"/>
          <w:numId w:val="18"/>
        </w:numPr>
        <w:jc w:val="both"/>
        <w:rPr>
          <w:rPrChange w:id="4887" w:author="pmo" w:date="2011-05-08T08:35:00Z">
            <w:rPr/>
          </w:rPrChange>
        </w:rPr>
      </w:pPr>
      <w:r w:rsidRPr="009102FB">
        <w:rPr>
          <w:rFonts w:hint="cs"/>
          <w:rtl/>
          <w:rPrChange w:id="4888" w:author="pmo" w:date="2011-05-08T08:35:00Z">
            <w:rPr>
              <w:rFonts w:hint="cs"/>
              <w:rtl/>
            </w:rPr>
          </w:rPrChange>
        </w:rPr>
        <w:t>למשרד לא תהיה הבעלות במתודולוגיה בה הזוכה עשה שימוש לצורך גיבוש תשובתו כמפורט בסעיף 4.1.2.2.4 לפרק א' אלא יהיה לו רישיון שימוש בה בלבד;</w:t>
      </w:r>
    </w:p>
    <w:p w:rsidR="00BE5676" w:rsidRPr="009102FB" w:rsidRDefault="00BE5676" w:rsidP="00E126C9">
      <w:pPr>
        <w:pStyle w:val="a6"/>
        <w:numPr>
          <w:ilvl w:val="0"/>
          <w:numId w:val="18"/>
        </w:numPr>
        <w:jc w:val="both"/>
        <w:rPr>
          <w:rPrChange w:id="4889" w:author="pmo" w:date="2011-05-08T08:35:00Z">
            <w:rPr/>
          </w:rPrChange>
        </w:rPr>
      </w:pPr>
      <w:r w:rsidRPr="009102FB">
        <w:rPr>
          <w:rFonts w:hint="cs"/>
          <w:rtl/>
          <w:rPrChange w:id="4890" w:author="pmo" w:date="2011-05-08T08:35:00Z">
            <w:rPr>
              <w:rFonts w:hint="cs"/>
              <w:rtl/>
            </w:rPr>
          </w:rPrChange>
        </w:rPr>
        <w:t>המתודולוגיה של הזוכה תישמר כסודית מאחר והיא מהווה סוד מסחרי;</w:t>
      </w:r>
    </w:p>
    <w:p w:rsidR="00E126C9" w:rsidRPr="009102FB" w:rsidRDefault="00E126C9" w:rsidP="00E126C9">
      <w:pPr>
        <w:pStyle w:val="a6"/>
        <w:numPr>
          <w:ilvl w:val="0"/>
          <w:numId w:val="18"/>
        </w:numPr>
        <w:jc w:val="both"/>
        <w:rPr>
          <w:rPrChange w:id="4891" w:author="pmo" w:date="2011-05-08T08:35:00Z">
            <w:rPr/>
          </w:rPrChange>
        </w:rPr>
      </w:pPr>
      <w:r w:rsidRPr="009102FB">
        <w:rPr>
          <w:rFonts w:hint="cs"/>
          <w:rtl/>
          <w:rPrChange w:id="4892" w:author="pmo" w:date="2011-05-08T08:35:00Z">
            <w:rPr>
              <w:rFonts w:hint="cs"/>
              <w:rtl/>
            </w:rPr>
          </w:rPrChange>
        </w:rPr>
        <w:t>לא תחול הגבלה על השימוש של הזוכה בתוצרים לאחר שהגיש אותם למשרד;</w:t>
      </w:r>
    </w:p>
    <w:p w:rsidR="00BE5676" w:rsidRPr="009102FB" w:rsidRDefault="00BE5676" w:rsidP="00E126C9">
      <w:pPr>
        <w:pStyle w:val="a6"/>
        <w:numPr>
          <w:ilvl w:val="0"/>
          <w:numId w:val="18"/>
        </w:numPr>
        <w:jc w:val="both"/>
        <w:rPr>
          <w:rtl/>
          <w:rPrChange w:id="4893" w:author="pmo" w:date="2011-05-08T08:35:00Z">
            <w:rPr>
              <w:rtl/>
            </w:rPr>
          </w:rPrChange>
        </w:rPr>
      </w:pPr>
      <w:r w:rsidRPr="009102FB">
        <w:rPr>
          <w:rFonts w:hint="cs"/>
          <w:rtl/>
          <w:rPrChange w:id="4894" w:author="pmo" w:date="2011-05-08T08:35:00Z">
            <w:rPr>
              <w:rFonts w:hint="cs"/>
              <w:rtl/>
            </w:rPr>
          </w:rPrChange>
        </w:rPr>
        <w:t>הבעלות בתוכנית הכללית שתוגש ע"י המציעים בהתאם לסעיף 11 לפרק א' תיוותר</w:t>
      </w:r>
      <w:r w:rsidR="00144B31" w:rsidRPr="009102FB">
        <w:rPr>
          <w:rFonts w:hint="cs"/>
          <w:rtl/>
          <w:rPrChange w:id="4895" w:author="pmo" w:date="2011-05-08T08:35:00Z">
            <w:rPr>
              <w:rFonts w:hint="cs"/>
              <w:rtl/>
            </w:rPr>
          </w:rPrChange>
        </w:rPr>
        <w:t xml:space="preserve"> בידי המציעים</w:t>
      </w:r>
      <w:r w:rsidRPr="009102FB">
        <w:rPr>
          <w:rFonts w:hint="cs"/>
          <w:rtl/>
          <w:rPrChange w:id="4896" w:author="pmo" w:date="2011-05-08T08:35:00Z">
            <w:rPr>
              <w:rFonts w:hint="cs"/>
              <w:rtl/>
            </w:rPr>
          </w:rPrChange>
        </w:rPr>
        <w:t xml:space="preserve"> ולא תועבר לידי המשרד.</w:t>
      </w:r>
    </w:p>
    <w:p w:rsidR="00D158CB" w:rsidRPr="009102FB" w:rsidRDefault="00FC6673">
      <w:pPr>
        <w:jc w:val="both"/>
        <w:rPr>
          <w:b/>
          <w:bCs/>
          <w:rtl/>
          <w:rPrChange w:id="4897" w:author="pmo" w:date="2011-05-08T08:35:00Z">
            <w:rPr>
              <w:b/>
              <w:bCs/>
              <w:rtl/>
            </w:rPr>
          </w:rPrChange>
        </w:rPr>
      </w:pPr>
      <w:r w:rsidRPr="009102FB">
        <w:rPr>
          <w:rFonts w:hint="cs"/>
          <w:b/>
          <w:bCs/>
          <w:rtl/>
          <w:rPrChange w:id="4898" w:author="pmo" w:date="2011-05-08T08:35:00Z">
            <w:rPr>
              <w:rFonts w:hint="cs"/>
              <w:b/>
              <w:bCs/>
              <w:rtl/>
            </w:rPr>
          </w:rPrChange>
        </w:rPr>
        <w:t>תשובה</w:t>
      </w:r>
      <w:r w:rsidRPr="009102FB">
        <w:rPr>
          <w:b/>
          <w:bCs/>
          <w:rtl/>
          <w:rPrChange w:id="4899" w:author="pmo" w:date="2011-05-08T08:35:00Z">
            <w:rPr>
              <w:b/>
              <w:bCs/>
              <w:rtl/>
            </w:rPr>
          </w:rPrChange>
        </w:rPr>
        <w:t xml:space="preserve"> 54</w:t>
      </w:r>
    </w:p>
    <w:p w:rsidR="008B4FB0" w:rsidRPr="009102FB" w:rsidRDefault="00FC6673">
      <w:pPr>
        <w:jc w:val="both"/>
        <w:rPr>
          <w:rtl/>
          <w:rPrChange w:id="4900" w:author="pmo" w:date="2011-05-08T08:35:00Z">
            <w:rPr>
              <w:rtl/>
            </w:rPr>
          </w:rPrChange>
        </w:rPr>
      </w:pPr>
      <w:r w:rsidRPr="009102FB">
        <w:rPr>
          <w:rFonts w:hint="cs"/>
          <w:rtl/>
          <w:rPrChange w:id="4901" w:author="pmo" w:date="2011-05-08T08:35:00Z">
            <w:rPr>
              <w:rFonts w:hint="cs"/>
              <w:rtl/>
            </w:rPr>
          </w:rPrChange>
        </w:rPr>
        <w:t>כל</w:t>
      </w:r>
      <w:r w:rsidRPr="009102FB">
        <w:rPr>
          <w:rtl/>
          <w:rPrChange w:id="4902" w:author="pmo" w:date="2011-05-08T08:35:00Z">
            <w:rPr>
              <w:rtl/>
            </w:rPr>
          </w:rPrChange>
        </w:rPr>
        <w:t xml:space="preserve"> </w:t>
      </w:r>
      <w:r w:rsidRPr="009102FB">
        <w:rPr>
          <w:rFonts w:hint="cs"/>
          <w:rtl/>
          <w:rPrChange w:id="4903" w:author="pmo" w:date="2011-05-08T08:35:00Z">
            <w:rPr>
              <w:rFonts w:hint="cs"/>
              <w:rtl/>
            </w:rPr>
          </w:rPrChange>
        </w:rPr>
        <w:t>הבקשות</w:t>
      </w:r>
      <w:r w:rsidRPr="009102FB">
        <w:rPr>
          <w:rtl/>
          <w:rPrChange w:id="4904" w:author="pmo" w:date="2011-05-08T08:35:00Z">
            <w:rPr>
              <w:rtl/>
            </w:rPr>
          </w:rPrChange>
        </w:rPr>
        <w:t xml:space="preserve"> </w:t>
      </w:r>
      <w:r w:rsidRPr="009102FB">
        <w:rPr>
          <w:rFonts w:hint="cs"/>
          <w:rtl/>
          <w:rPrChange w:id="4905" w:author="pmo" w:date="2011-05-08T08:35:00Z">
            <w:rPr>
              <w:rFonts w:hint="cs"/>
              <w:rtl/>
            </w:rPr>
          </w:rPrChange>
        </w:rPr>
        <w:t>הנ</w:t>
      </w:r>
      <w:r w:rsidRPr="009102FB">
        <w:rPr>
          <w:rtl/>
          <w:rPrChange w:id="4906" w:author="pmo" w:date="2011-05-08T08:35:00Z">
            <w:rPr>
              <w:rtl/>
            </w:rPr>
          </w:rPrChange>
        </w:rPr>
        <w:t>"</w:t>
      </w:r>
      <w:r w:rsidRPr="009102FB">
        <w:rPr>
          <w:rFonts w:hint="cs"/>
          <w:rtl/>
          <w:rPrChange w:id="4907" w:author="pmo" w:date="2011-05-08T08:35:00Z">
            <w:rPr>
              <w:rFonts w:hint="cs"/>
              <w:rtl/>
            </w:rPr>
          </w:rPrChange>
        </w:rPr>
        <w:t>ל</w:t>
      </w:r>
      <w:r w:rsidRPr="009102FB">
        <w:rPr>
          <w:rtl/>
          <w:rPrChange w:id="4908" w:author="pmo" w:date="2011-05-08T08:35:00Z">
            <w:rPr>
              <w:rtl/>
            </w:rPr>
          </w:rPrChange>
        </w:rPr>
        <w:t xml:space="preserve"> </w:t>
      </w:r>
      <w:r w:rsidRPr="009102FB">
        <w:rPr>
          <w:rFonts w:hint="cs"/>
          <w:rtl/>
          <w:rPrChange w:id="4909" w:author="pmo" w:date="2011-05-08T08:35:00Z">
            <w:rPr>
              <w:rFonts w:hint="cs"/>
              <w:rtl/>
            </w:rPr>
          </w:rPrChange>
        </w:rPr>
        <w:t>בשלב</w:t>
      </w:r>
      <w:r w:rsidRPr="009102FB">
        <w:rPr>
          <w:rtl/>
          <w:rPrChange w:id="4910" w:author="pmo" w:date="2011-05-08T08:35:00Z">
            <w:rPr>
              <w:rtl/>
            </w:rPr>
          </w:rPrChange>
        </w:rPr>
        <w:t xml:space="preserve"> </w:t>
      </w:r>
      <w:r w:rsidRPr="009102FB">
        <w:rPr>
          <w:rFonts w:hint="cs"/>
          <w:rtl/>
          <w:rPrChange w:id="4911" w:author="pmo" w:date="2011-05-08T08:35:00Z">
            <w:rPr>
              <w:rFonts w:hint="cs"/>
              <w:rtl/>
            </w:rPr>
          </w:rPrChange>
        </w:rPr>
        <w:t>זה</w:t>
      </w:r>
      <w:r w:rsidRPr="009102FB">
        <w:rPr>
          <w:rtl/>
          <w:rPrChange w:id="4912" w:author="pmo" w:date="2011-05-08T08:35:00Z">
            <w:rPr>
              <w:rtl/>
            </w:rPr>
          </w:rPrChange>
        </w:rPr>
        <w:t xml:space="preserve"> </w:t>
      </w:r>
      <w:r w:rsidRPr="009102FB">
        <w:rPr>
          <w:rFonts w:hint="cs"/>
          <w:rtl/>
          <w:rPrChange w:id="4913" w:author="pmo" w:date="2011-05-08T08:35:00Z">
            <w:rPr>
              <w:rFonts w:hint="cs"/>
              <w:rtl/>
            </w:rPr>
          </w:rPrChange>
        </w:rPr>
        <w:t>נדחות</w:t>
      </w:r>
      <w:r w:rsidRPr="009102FB">
        <w:rPr>
          <w:rtl/>
          <w:rPrChange w:id="4914" w:author="pmo" w:date="2011-05-08T08:35:00Z">
            <w:rPr>
              <w:rtl/>
            </w:rPr>
          </w:rPrChange>
        </w:rPr>
        <w:t xml:space="preserve">. </w:t>
      </w:r>
      <w:r w:rsidRPr="009102FB">
        <w:rPr>
          <w:rFonts w:hint="cs"/>
          <w:rtl/>
          <w:rPrChange w:id="4915" w:author="pmo" w:date="2011-05-08T08:35:00Z">
            <w:rPr>
              <w:rFonts w:hint="cs"/>
              <w:rtl/>
            </w:rPr>
          </w:rPrChange>
        </w:rPr>
        <w:t>משרד</w:t>
      </w:r>
      <w:r w:rsidRPr="009102FB">
        <w:rPr>
          <w:rtl/>
          <w:rPrChange w:id="4916" w:author="pmo" w:date="2011-05-08T08:35:00Z">
            <w:rPr>
              <w:rtl/>
            </w:rPr>
          </w:rPrChange>
        </w:rPr>
        <w:t xml:space="preserve"> </w:t>
      </w:r>
      <w:r w:rsidRPr="009102FB">
        <w:rPr>
          <w:rFonts w:hint="cs"/>
          <w:rtl/>
          <w:rPrChange w:id="4917" w:author="pmo" w:date="2011-05-08T08:35:00Z">
            <w:rPr>
              <w:rFonts w:hint="cs"/>
              <w:rtl/>
            </w:rPr>
          </w:rPrChange>
        </w:rPr>
        <w:t>ראש</w:t>
      </w:r>
      <w:r w:rsidRPr="009102FB">
        <w:rPr>
          <w:rtl/>
          <w:rPrChange w:id="4918" w:author="pmo" w:date="2011-05-08T08:35:00Z">
            <w:rPr>
              <w:rtl/>
            </w:rPr>
          </w:rPrChange>
        </w:rPr>
        <w:t xml:space="preserve"> </w:t>
      </w:r>
      <w:r w:rsidRPr="009102FB">
        <w:rPr>
          <w:rFonts w:hint="cs"/>
          <w:rtl/>
          <w:rPrChange w:id="4919" w:author="pmo" w:date="2011-05-08T08:35:00Z">
            <w:rPr>
              <w:rFonts w:hint="cs"/>
              <w:rtl/>
            </w:rPr>
          </w:rPrChange>
        </w:rPr>
        <w:t>הממשלה</w:t>
      </w:r>
      <w:r w:rsidRPr="009102FB">
        <w:rPr>
          <w:rtl/>
          <w:rPrChange w:id="4920" w:author="pmo" w:date="2011-05-08T08:35:00Z">
            <w:rPr>
              <w:rtl/>
            </w:rPr>
          </w:rPrChange>
        </w:rPr>
        <w:t xml:space="preserve"> </w:t>
      </w:r>
      <w:r w:rsidRPr="009102FB">
        <w:rPr>
          <w:rFonts w:hint="cs"/>
          <w:rtl/>
          <w:rPrChange w:id="4921" w:author="pmo" w:date="2011-05-08T08:35:00Z">
            <w:rPr>
              <w:rFonts w:hint="cs"/>
              <w:rtl/>
            </w:rPr>
          </w:rPrChange>
        </w:rPr>
        <w:t>יהיה</w:t>
      </w:r>
      <w:r w:rsidRPr="009102FB">
        <w:rPr>
          <w:rtl/>
          <w:rPrChange w:id="4922" w:author="pmo" w:date="2011-05-08T08:35:00Z">
            <w:rPr>
              <w:rtl/>
            </w:rPr>
          </w:rPrChange>
        </w:rPr>
        <w:t xml:space="preserve"> </w:t>
      </w:r>
      <w:r w:rsidRPr="009102FB">
        <w:rPr>
          <w:rFonts w:hint="cs"/>
          <w:rtl/>
          <w:rPrChange w:id="4923" w:author="pmo" w:date="2011-05-08T08:35:00Z">
            <w:rPr>
              <w:rFonts w:hint="cs"/>
              <w:rtl/>
            </w:rPr>
          </w:rPrChange>
        </w:rPr>
        <w:t>מוכן</w:t>
      </w:r>
      <w:r w:rsidRPr="009102FB">
        <w:rPr>
          <w:rtl/>
          <w:rPrChange w:id="4924" w:author="pmo" w:date="2011-05-08T08:35:00Z">
            <w:rPr>
              <w:rtl/>
            </w:rPr>
          </w:rPrChange>
        </w:rPr>
        <w:t xml:space="preserve"> </w:t>
      </w:r>
      <w:r w:rsidRPr="009102FB">
        <w:rPr>
          <w:rFonts w:hint="cs"/>
          <w:rtl/>
          <w:rPrChange w:id="4925" w:author="pmo" w:date="2011-05-08T08:35:00Z">
            <w:rPr>
              <w:rFonts w:hint="cs"/>
              <w:rtl/>
            </w:rPr>
          </w:rPrChange>
        </w:rPr>
        <w:t>לשקול</w:t>
      </w:r>
      <w:r w:rsidRPr="009102FB">
        <w:rPr>
          <w:rtl/>
          <w:rPrChange w:id="4926" w:author="pmo" w:date="2011-05-08T08:35:00Z">
            <w:rPr>
              <w:rtl/>
            </w:rPr>
          </w:rPrChange>
        </w:rPr>
        <w:t xml:space="preserve"> </w:t>
      </w:r>
      <w:r w:rsidRPr="009102FB">
        <w:rPr>
          <w:rFonts w:hint="cs"/>
          <w:rtl/>
          <w:rPrChange w:id="4927" w:author="pmo" w:date="2011-05-08T08:35:00Z">
            <w:rPr>
              <w:rFonts w:hint="cs"/>
              <w:rtl/>
            </w:rPr>
          </w:rPrChange>
        </w:rPr>
        <w:t>תנאי</w:t>
      </w:r>
      <w:r w:rsidRPr="009102FB">
        <w:rPr>
          <w:rtl/>
          <w:rPrChange w:id="4928" w:author="pmo" w:date="2011-05-08T08:35:00Z">
            <w:rPr>
              <w:rtl/>
            </w:rPr>
          </w:rPrChange>
        </w:rPr>
        <w:t xml:space="preserve"> </w:t>
      </w:r>
      <w:r w:rsidRPr="009102FB">
        <w:rPr>
          <w:rFonts w:hint="cs"/>
          <w:rtl/>
          <w:rPrChange w:id="4929" w:author="pmo" w:date="2011-05-08T08:35:00Z">
            <w:rPr>
              <w:rFonts w:hint="cs"/>
              <w:rtl/>
            </w:rPr>
          </w:rPrChange>
        </w:rPr>
        <w:t>לפיו</w:t>
      </w:r>
      <w:r w:rsidRPr="009102FB">
        <w:rPr>
          <w:rtl/>
          <w:rPrChange w:id="4930" w:author="pmo" w:date="2011-05-08T08:35:00Z">
            <w:rPr>
              <w:rtl/>
            </w:rPr>
          </w:rPrChange>
        </w:rPr>
        <w:t xml:space="preserve"> </w:t>
      </w:r>
      <w:r w:rsidRPr="009102FB">
        <w:rPr>
          <w:rFonts w:hint="cs"/>
          <w:rtl/>
          <w:rPrChange w:id="4931" w:author="pmo" w:date="2011-05-08T08:35:00Z">
            <w:rPr>
              <w:rFonts w:hint="cs"/>
              <w:rtl/>
            </w:rPr>
          </w:rPrChange>
        </w:rPr>
        <w:t>חלקים</w:t>
      </w:r>
      <w:r w:rsidRPr="009102FB">
        <w:rPr>
          <w:rtl/>
          <w:rPrChange w:id="4932" w:author="pmo" w:date="2011-05-08T08:35:00Z">
            <w:rPr>
              <w:rtl/>
            </w:rPr>
          </w:rPrChange>
        </w:rPr>
        <w:t xml:space="preserve"> </w:t>
      </w:r>
      <w:r w:rsidRPr="009102FB">
        <w:rPr>
          <w:rFonts w:hint="cs"/>
          <w:rtl/>
          <w:rPrChange w:id="4933" w:author="pmo" w:date="2011-05-08T08:35:00Z">
            <w:rPr>
              <w:rFonts w:hint="cs"/>
              <w:rtl/>
            </w:rPr>
          </w:rPrChange>
        </w:rPr>
        <w:t>במתודולוגיה</w:t>
      </w:r>
      <w:r w:rsidRPr="009102FB">
        <w:rPr>
          <w:rtl/>
          <w:rPrChange w:id="4934" w:author="pmo" w:date="2011-05-08T08:35:00Z">
            <w:rPr>
              <w:rtl/>
            </w:rPr>
          </w:rPrChange>
        </w:rPr>
        <w:t xml:space="preserve"> </w:t>
      </w:r>
      <w:r w:rsidRPr="009102FB">
        <w:rPr>
          <w:rFonts w:hint="cs"/>
          <w:rtl/>
          <w:rPrChange w:id="4935" w:author="pmo" w:date="2011-05-08T08:35:00Z">
            <w:rPr>
              <w:rFonts w:hint="cs"/>
              <w:rtl/>
            </w:rPr>
          </w:rPrChange>
        </w:rPr>
        <w:t>האמורה</w:t>
      </w:r>
      <w:r w:rsidRPr="009102FB">
        <w:rPr>
          <w:rtl/>
          <w:rPrChange w:id="4936" w:author="pmo" w:date="2011-05-08T08:35:00Z">
            <w:rPr>
              <w:rtl/>
            </w:rPr>
          </w:rPrChange>
        </w:rPr>
        <w:t xml:space="preserve"> </w:t>
      </w:r>
      <w:r w:rsidRPr="009102FB">
        <w:rPr>
          <w:rFonts w:hint="cs"/>
          <w:rtl/>
          <w:rPrChange w:id="4937" w:author="pmo" w:date="2011-05-08T08:35:00Z">
            <w:rPr>
              <w:rFonts w:hint="cs"/>
              <w:color w:val="FF00FF"/>
              <w:rtl/>
            </w:rPr>
          </w:rPrChange>
        </w:rPr>
        <w:t>בסעיף</w:t>
      </w:r>
      <w:r w:rsidRPr="009102FB">
        <w:rPr>
          <w:rtl/>
          <w:rPrChange w:id="4938" w:author="pmo" w:date="2011-05-08T08:35:00Z">
            <w:rPr>
              <w:color w:val="FF00FF"/>
              <w:rtl/>
            </w:rPr>
          </w:rPrChange>
        </w:rPr>
        <w:t xml:space="preserve"> 4.1.2.2.4 </w:t>
      </w:r>
      <w:r w:rsidRPr="009102FB">
        <w:rPr>
          <w:rFonts w:hint="cs"/>
          <w:rtl/>
          <w:rPrChange w:id="4939" w:author="pmo" w:date="2011-05-08T08:35:00Z">
            <w:rPr>
              <w:rFonts w:hint="cs"/>
              <w:color w:val="FF00FF"/>
              <w:rtl/>
            </w:rPr>
          </w:rPrChange>
        </w:rPr>
        <w:t>לפרק</w:t>
      </w:r>
      <w:r w:rsidRPr="009102FB">
        <w:rPr>
          <w:rtl/>
          <w:rPrChange w:id="4940" w:author="pmo" w:date="2011-05-08T08:35:00Z">
            <w:rPr>
              <w:color w:val="FF00FF"/>
              <w:rtl/>
            </w:rPr>
          </w:rPrChange>
        </w:rPr>
        <w:t xml:space="preserve"> </w:t>
      </w:r>
      <w:r w:rsidRPr="009102FB">
        <w:rPr>
          <w:rFonts w:hint="cs"/>
          <w:rtl/>
          <w:rPrChange w:id="4941" w:author="pmo" w:date="2011-05-08T08:35:00Z">
            <w:rPr>
              <w:rFonts w:hint="cs"/>
              <w:color w:val="FF00FF"/>
              <w:rtl/>
            </w:rPr>
          </w:rPrChange>
        </w:rPr>
        <w:t>א</w:t>
      </w:r>
      <w:r w:rsidRPr="009102FB">
        <w:rPr>
          <w:rtl/>
          <w:rPrChange w:id="4942" w:author="pmo" w:date="2011-05-08T08:35:00Z">
            <w:rPr>
              <w:color w:val="FF00FF"/>
              <w:rtl/>
            </w:rPr>
          </w:rPrChange>
        </w:rPr>
        <w:t xml:space="preserve">' </w:t>
      </w:r>
      <w:r w:rsidRPr="009102FB">
        <w:rPr>
          <w:rFonts w:hint="cs"/>
          <w:rtl/>
          <w:rPrChange w:id="4943" w:author="pmo" w:date="2011-05-08T08:35:00Z">
            <w:rPr>
              <w:rFonts w:hint="cs"/>
              <w:rtl/>
            </w:rPr>
          </w:rPrChange>
        </w:rPr>
        <w:t>תחשב</w:t>
      </w:r>
      <w:r w:rsidRPr="009102FB">
        <w:rPr>
          <w:rtl/>
          <w:rPrChange w:id="4944" w:author="pmo" w:date="2011-05-08T08:35:00Z">
            <w:rPr>
              <w:rtl/>
            </w:rPr>
          </w:rPrChange>
        </w:rPr>
        <w:t xml:space="preserve"> </w:t>
      </w:r>
      <w:r w:rsidRPr="009102FB">
        <w:rPr>
          <w:rFonts w:hint="cs"/>
          <w:rtl/>
          <w:rPrChange w:id="4945" w:author="pmo" w:date="2011-05-08T08:35:00Z">
            <w:rPr>
              <w:rFonts w:hint="cs"/>
              <w:rtl/>
            </w:rPr>
          </w:rPrChange>
        </w:rPr>
        <w:t>כסוד</w:t>
      </w:r>
      <w:r w:rsidRPr="009102FB">
        <w:rPr>
          <w:rtl/>
          <w:rPrChange w:id="4946" w:author="pmo" w:date="2011-05-08T08:35:00Z">
            <w:rPr>
              <w:rtl/>
            </w:rPr>
          </w:rPrChange>
        </w:rPr>
        <w:t xml:space="preserve"> </w:t>
      </w:r>
      <w:r w:rsidRPr="009102FB">
        <w:rPr>
          <w:rFonts w:hint="cs"/>
          <w:rtl/>
          <w:rPrChange w:id="4947" w:author="pmo" w:date="2011-05-08T08:35:00Z">
            <w:rPr>
              <w:rFonts w:hint="cs"/>
              <w:rtl/>
            </w:rPr>
          </w:rPrChange>
        </w:rPr>
        <w:t>מסחרי</w:t>
      </w:r>
      <w:r w:rsidRPr="009102FB">
        <w:rPr>
          <w:rtl/>
          <w:rPrChange w:id="4948" w:author="pmo" w:date="2011-05-08T08:35:00Z">
            <w:rPr>
              <w:rtl/>
            </w:rPr>
          </w:rPrChange>
        </w:rPr>
        <w:t xml:space="preserve"> </w:t>
      </w:r>
      <w:r w:rsidRPr="009102FB">
        <w:rPr>
          <w:rFonts w:hint="cs"/>
          <w:rtl/>
          <w:rPrChange w:id="4949" w:author="pmo" w:date="2011-05-08T08:35:00Z">
            <w:rPr>
              <w:rFonts w:hint="cs"/>
              <w:rtl/>
            </w:rPr>
          </w:rPrChange>
        </w:rPr>
        <w:t>שזכות</w:t>
      </w:r>
      <w:r w:rsidRPr="009102FB">
        <w:rPr>
          <w:rtl/>
          <w:rPrChange w:id="4950" w:author="pmo" w:date="2011-05-08T08:35:00Z">
            <w:rPr>
              <w:rtl/>
            </w:rPr>
          </w:rPrChange>
        </w:rPr>
        <w:t xml:space="preserve"> </w:t>
      </w:r>
      <w:r w:rsidRPr="009102FB">
        <w:rPr>
          <w:rFonts w:hint="cs"/>
          <w:rtl/>
          <w:rPrChange w:id="4951" w:author="pmo" w:date="2011-05-08T08:35:00Z">
            <w:rPr>
              <w:rFonts w:hint="cs"/>
              <w:rtl/>
            </w:rPr>
          </w:rPrChange>
        </w:rPr>
        <w:t>הבעלות</w:t>
      </w:r>
      <w:r w:rsidRPr="009102FB">
        <w:rPr>
          <w:rtl/>
          <w:rPrChange w:id="4952" w:author="pmo" w:date="2011-05-08T08:35:00Z">
            <w:rPr>
              <w:rtl/>
            </w:rPr>
          </w:rPrChange>
        </w:rPr>
        <w:t xml:space="preserve"> </w:t>
      </w:r>
      <w:r w:rsidRPr="009102FB">
        <w:rPr>
          <w:rFonts w:hint="cs"/>
          <w:rtl/>
          <w:rPrChange w:id="4953" w:author="pmo" w:date="2011-05-08T08:35:00Z">
            <w:rPr>
              <w:rFonts w:hint="cs"/>
              <w:rtl/>
            </w:rPr>
          </w:rPrChange>
        </w:rPr>
        <w:t>של</w:t>
      </w:r>
      <w:r w:rsidRPr="009102FB">
        <w:rPr>
          <w:rtl/>
          <w:rPrChange w:id="4954" w:author="pmo" w:date="2011-05-08T08:35:00Z">
            <w:rPr>
              <w:rtl/>
            </w:rPr>
          </w:rPrChange>
        </w:rPr>
        <w:t xml:space="preserve"> </w:t>
      </w:r>
      <w:r w:rsidRPr="009102FB">
        <w:rPr>
          <w:rFonts w:hint="cs"/>
          <w:rtl/>
          <w:rPrChange w:id="4955" w:author="pmo" w:date="2011-05-08T08:35:00Z">
            <w:rPr>
              <w:rFonts w:hint="cs"/>
              <w:rtl/>
            </w:rPr>
          </w:rPrChange>
        </w:rPr>
        <w:t>הזוכה</w:t>
      </w:r>
      <w:r w:rsidRPr="009102FB">
        <w:rPr>
          <w:rtl/>
          <w:rPrChange w:id="4956" w:author="pmo" w:date="2011-05-08T08:35:00Z">
            <w:rPr>
              <w:rtl/>
            </w:rPr>
          </w:rPrChange>
        </w:rPr>
        <w:t xml:space="preserve"> </w:t>
      </w:r>
      <w:r w:rsidRPr="009102FB">
        <w:rPr>
          <w:rFonts w:hint="cs"/>
          <w:rtl/>
          <w:rPrChange w:id="4957" w:author="pmo" w:date="2011-05-08T08:35:00Z">
            <w:rPr>
              <w:rFonts w:hint="cs"/>
              <w:rtl/>
            </w:rPr>
          </w:rPrChange>
        </w:rPr>
        <w:t>בהם</w:t>
      </w:r>
      <w:r w:rsidRPr="009102FB">
        <w:rPr>
          <w:rtl/>
          <w:rPrChange w:id="4958" w:author="pmo" w:date="2011-05-08T08:35:00Z">
            <w:rPr>
              <w:rtl/>
            </w:rPr>
          </w:rPrChange>
        </w:rPr>
        <w:t xml:space="preserve"> </w:t>
      </w:r>
      <w:r w:rsidRPr="009102FB">
        <w:rPr>
          <w:rFonts w:hint="cs"/>
          <w:rtl/>
          <w:rPrChange w:id="4959" w:author="pmo" w:date="2011-05-08T08:35:00Z">
            <w:rPr>
              <w:rFonts w:hint="cs"/>
              <w:rtl/>
            </w:rPr>
          </w:rPrChange>
        </w:rPr>
        <w:t>נשמרת</w:t>
      </w:r>
      <w:r w:rsidRPr="009102FB">
        <w:rPr>
          <w:rtl/>
          <w:rPrChange w:id="4960" w:author="pmo" w:date="2011-05-08T08:35:00Z">
            <w:rPr>
              <w:rtl/>
            </w:rPr>
          </w:rPrChange>
        </w:rPr>
        <w:t xml:space="preserve">, </w:t>
      </w:r>
      <w:r w:rsidRPr="009102FB">
        <w:rPr>
          <w:rFonts w:hint="cs"/>
          <w:rtl/>
          <w:rPrChange w:id="4961" w:author="pmo" w:date="2011-05-08T08:35:00Z">
            <w:rPr>
              <w:rFonts w:hint="cs"/>
              <w:rtl/>
            </w:rPr>
          </w:rPrChange>
        </w:rPr>
        <w:t>ואילו</w:t>
      </w:r>
      <w:r w:rsidRPr="009102FB">
        <w:rPr>
          <w:rtl/>
          <w:rPrChange w:id="4962" w:author="pmo" w:date="2011-05-08T08:35:00Z">
            <w:rPr>
              <w:rtl/>
            </w:rPr>
          </w:rPrChange>
        </w:rPr>
        <w:t xml:space="preserve">  </w:t>
      </w:r>
      <w:r w:rsidRPr="009102FB">
        <w:rPr>
          <w:rFonts w:hint="cs"/>
          <w:rtl/>
          <w:rPrChange w:id="4963" w:author="pmo" w:date="2011-05-08T08:35:00Z">
            <w:rPr>
              <w:rFonts w:hint="cs"/>
              <w:rtl/>
            </w:rPr>
          </w:rPrChange>
        </w:rPr>
        <w:t>לממשלה</w:t>
      </w:r>
      <w:r w:rsidRPr="009102FB">
        <w:rPr>
          <w:rtl/>
          <w:rPrChange w:id="4964" w:author="pmo" w:date="2011-05-08T08:35:00Z">
            <w:rPr>
              <w:rtl/>
            </w:rPr>
          </w:rPrChange>
        </w:rPr>
        <w:t xml:space="preserve"> </w:t>
      </w:r>
      <w:r w:rsidRPr="009102FB">
        <w:rPr>
          <w:rFonts w:hint="cs"/>
          <w:rtl/>
          <w:rPrChange w:id="4965" w:author="pmo" w:date="2011-05-08T08:35:00Z">
            <w:rPr>
              <w:rFonts w:hint="cs"/>
              <w:rtl/>
            </w:rPr>
          </w:rPrChange>
        </w:rPr>
        <w:t>רישיון</w:t>
      </w:r>
      <w:r w:rsidRPr="009102FB">
        <w:rPr>
          <w:rtl/>
          <w:rPrChange w:id="4966" w:author="pmo" w:date="2011-05-08T08:35:00Z">
            <w:rPr>
              <w:rtl/>
            </w:rPr>
          </w:rPrChange>
        </w:rPr>
        <w:t xml:space="preserve"> </w:t>
      </w:r>
      <w:r w:rsidRPr="009102FB">
        <w:rPr>
          <w:rFonts w:hint="cs"/>
          <w:rtl/>
          <w:rPrChange w:id="4967" w:author="pmo" w:date="2011-05-08T08:35:00Z">
            <w:rPr>
              <w:rFonts w:hint="cs"/>
              <w:rtl/>
            </w:rPr>
          </w:rPrChange>
        </w:rPr>
        <w:t>שימוש</w:t>
      </w:r>
      <w:r w:rsidRPr="009102FB">
        <w:rPr>
          <w:rtl/>
          <w:rPrChange w:id="4968" w:author="pmo" w:date="2011-05-08T08:35:00Z">
            <w:rPr>
              <w:rtl/>
            </w:rPr>
          </w:rPrChange>
        </w:rPr>
        <w:t xml:space="preserve"> </w:t>
      </w:r>
      <w:r w:rsidRPr="009102FB">
        <w:rPr>
          <w:rFonts w:hint="cs"/>
          <w:rtl/>
          <w:rPrChange w:id="4969" w:author="pmo" w:date="2011-05-08T08:35:00Z">
            <w:rPr>
              <w:rFonts w:hint="cs"/>
              <w:rtl/>
            </w:rPr>
          </w:rPrChange>
        </w:rPr>
        <w:t>בלתי</w:t>
      </w:r>
      <w:r w:rsidRPr="009102FB">
        <w:rPr>
          <w:rtl/>
          <w:rPrChange w:id="4970" w:author="pmo" w:date="2011-05-08T08:35:00Z">
            <w:rPr>
              <w:rtl/>
            </w:rPr>
          </w:rPrChange>
        </w:rPr>
        <w:t xml:space="preserve"> </w:t>
      </w:r>
      <w:r w:rsidRPr="009102FB">
        <w:rPr>
          <w:rFonts w:hint="cs"/>
          <w:rtl/>
          <w:rPrChange w:id="4971" w:author="pmo" w:date="2011-05-08T08:35:00Z">
            <w:rPr>
              <w:rFonts w:hint="cs"/>
              <w:rtl/>
            </w:rPr>
          </w:rPrChange>
        </w:rPr>
        <w:t>מוגבל</w:t>
      </w:r>
      <w:r w:rsidRPr="009102FB">
        <w:rPr>
          <w:rtl/>
          <w:rPrChange w:id="4972" w:author="pmo" w:date="2011-05-08T08:35:00Z">
            <w:rPr>
              <w:rtl/>
            </w:rPr>
          </w:rPrChange>
        </w:rPr>
        <w:t xml:space="preserve"> </w:t>
      </w:r>
      <w:r w:rsidRPr="009102FB">
        <w:rPr>
          <w:rFonts w:hint="cs"/>
          <w:rtl/>
          <w:rPrChange w:id="4973" w:author="pmo" w:date="2011-05-08T08:35:00Z">
            <w:rPr>
              <w:rFonts w:hint="cs"/>
              <w:rtl/>
            </w:rPr>
          </w:rPrChange>
        </w:rPr>
        <w:t>בהם</w:t>
      </w:r>
      <w:r w:rsidRPr="009102FB">
        <w:rPr>
          <w:rtl/>
          <w:rPrChange w:id="4974" w:author="pmo" w:date="2011-05-08T08:35:00Z">
            <w:rPr>
              <w:rtl/>
            </w:rPr>
          </w:rPrChange>
        </w:rPr>
        <w:t xml:space="preserve"> </w:t>
      </w:r>
      <w:r w:rsidRPr="009102FB">
        <w:rPr>
          <w:rFonts w:hint="cs"/>
          <w:rtl/>
          <w:rPrChange w:id="4975" w:author="pmo" w:date="2011-05-08T08:35:00Z">
            <w:rPr>
              <w:rFonts w:hint="cs"/>
              <w:rtl/>
            </w:rPr>
          </w:rPrChange>
        </w:rPr>
        <w:t>בלבד</w:t>
      </w:r>
      <w:r w:rsidRPr="009102FB">
        <w:rPr>
          <w:rtl/>
          <w:rPrChange w:id="4976" w:author="pmo" w:date="2011-05-08T08:35:00Z">
            <w:rPr>
              <w:rtl/>
            </w:rPr>
          </w:rPrChange>
        </w:rPr>
        <w:t xml:space="preserve">. </w:t>
      </w:r>
      <w:r w:rsidRPr="009102FB">
        <w:rPr>
          <w:rFonts w:hint="cs"/>
          <w:rtl/>
          <w:rPrChange w:id="4977" w:author="pmo" w:date="2011-05-08T08:35:00Z">
            <w:rPr>
              <w:rFonts w:hint="cs"/>
              <w:rtl/>
            </w:rPr>
          </w:rPrChange>
        </w:rPr>
        <w:t>נקודה</w:t>
      </w:r>
      <w:r w:rsidRPr="009102FB">
        <w:rPr>
          <w:rtl/>
          <w:rPrChange w:id="4978" w:author="pmo" w:date="2011-05-08T08:35:00Z">
            <w:rPr>
              <w:rtl/>
            </w:rPr>
          </w:rPrChange>
        </w:rPr>
        <w:t xml:space="preserve"> </w:t>
      </w:r>
      <w:r w:rsidRPr="009102FB">
        <w:rPr>
          <w:rFonts w:hint="cs"/>
          <w:rtl/>
          <w:rPrChange w:id="4979" w:author="pmo" w:date="2011-05-08T08:35:00Z">
            <w:rPr>
              <w:rFonts w:hint="cs"/>
              <w:rtl/>
            </w:rPr>
          </w:rPrChange>
        </w:rPr>
        <w:t>זו</w:t>
      </w:r>
      <w:r w:rsidRPr="009102FB">
        <w:rPr>
          <w:rtl/>
          <w:rPrChange w:id="4980" w:author="pmo" w:date="2011-05-08T08:35:00Z">
            <w:rPr>
              <w:rtl/>
            </w:rPr>
          </w:rPrChange>
        </w:rPr>
        <w:t xml:space="preserve"> </w:t>
      </w:r>
      <w:r w:rsidRPr="009102FB">
        <w:rPr>
          <w:rFonts w:hint="cs"/>
          <w:rtl/>
          <w:rPrChange w:id="4981" w:author="pmo" w:date="2011-05-08T08:35:00Z">
            <w:rPr>
              <w:rFonts w:hint="cs"/>
              <w:rtl/>
            </w:rPr>
          </w:rPrChange>
        </w:rPr>
        <w:t>תישקל</w:t>
      </w:r>
      <w:r w:rsidRPr="009102FB">
        <w:rPr>
          <w:rtl/>
          <w:rPrChange w:id="4982" w:author="pmo" w:date="2011-05-08T08:35:00Z">
            <w:rPr>
              <w:rtl/>
            </w:rPr>
          </w:rPrChange>
        </w:rPr>
        <w:t xml:space="preserve"> </w:t>
      </w:r>
      <w:r w:rsidRPr="009102FB">
        <w:rPr>
          <w:rFonts w:hint="cs"/>
          <w:rtl/>
          <w:rPrChange w:id="4983" w:author="pmo" w:date="2011-05-08T08:35:00Z">
            <w:rPr>
              <w:rFonts w:hint="cs"/>
              <w:rtl/>
            </w:rPr>
          </w:rPrChange>
        </w:rPr>
        <w:t>באופן</w:t>
      </w:r>
      <w:r w:rsidRPr="009102FB">
        <w:rPr>
          <w:rtl/>
          <w:rPrChange w:id="4984" w:author="pmo" w:date="2011-05-08T08:35:00Z">
            <w:rPr>
              <w:rtl/>
            </w:rPr>
          </w:rPrChange>
        </w:rPr>
        <w:t xml:space="preserve"> </w:t>
      </w:r>
      <w:r w:rsidRPr="009102FB">
        <w:rPr>
          <w:rFonts w:hint="cs"/>
          <w:rtl/>
          <w:rPrChange w:id="4985" w:author="pmo" w:date="2011-05-08T08:35:00Z">
            <w:rPr>
              <w:rFonts w:hint="cs"/>
              <w:rtl/>
            </w:rPr>
          </w:rPrChange>
        </w:rPr>
        <w:t>פרטני</w:t>
      </w:r>
      <w:r w:rsidRPr="009102FB">
        <w:rPr>
          <w:rtl/>
          <w:rPrChange w:id="4986" w:author="pmo" w:date="2011-05-08T08:35:00Z">
            <w:rPr>
              <w:rtl/>
            </w:rPr>
          </w:rPrChange>
        </w:rPr>
        <w:t xml:space="preserve"> </w:t>
      </w:r>
      <w:r w:rsidRPr="009102FB">
        <w:rPr>
          <w:rFonts w:hint="cs"/>
          <w:rtl/>
          <w:rPrChange w:id="4987" w:author="pmo" w:date="2011-05-08T08:35:00Z">
            <w:rPr>
              <w:rFonts w:hint="cs"/>
              <w:rtl/>
            </w:rPr>
          </w:rPrChange>
        </w:rPr>
        <w:t>ביחס</w:t>
      </w:r>
      <w:r w:rsidRPr="009102FB">
        <w:rPr>
          <w:rtl/>
          <w:rPrChange w:id="4988" w:author="pmo" w:date="2011-05-08T08:35:00Z">
            <w:rPr>
              <w:rtl/>
            </w:rPr>
          </w:rPrChange>
        </w:rPr>
        <w:t xml:space="preserve"> </w:t>
      </w:r>
      <w:r w:rsidRPr="009102FB">
        <w:rPr>
          <w:rFonts w:hint="cs"/>
          <w:rtl/>
          <w:rPrChange w:id="4989" w:author="pmo" w:date="2011-05-08T08:35:00Z">
            <w:rPr>
              <w:rFonts w:hint="cs"/>
              <w:rtl/>
            </w:rPr>
          </w:rPrChange>
        </w:rPr>
        <w:t>לזוכה</w:t>
      </w:r>
      <w:r w:rsidRPr="009102FB">
        <w:rPr>
          <w:rtl/>
          <w:rPrChange w:id="4990" w:author="pmo" w:date="2011-05-08T08:35:00Z">
            <w:rPr>
              <w:rtl/>
            </w:rPr>
          </w:rPrChange>
        </w:rPr>
        <w:t xml:space="preserve"> </w:t>
      </w:r>
      <w:r w:rsidRPr="009102FB">
        <w:rPr>
          <w:rFonts w:hint="cs"/>
          <w:rtl/>
          <w:rPrChange w:id="4991" w:author="pmo" w:date="2011-05-08T08:35:00Z">
            <w:rPr>
              <w:rFonts w:hint="cs"/>
              <w:rtl/>
            </w:rPr>
          </w:rPrChange>
        </w:rPr>
        <w:t>היה</w:t>
      </w:r>
      <w:r w:rsidRPr="009102FB">
        <w:rPr>
          <w:rtl/>
          <w:rPrChange w:id="4992" w:author="pmo" w:date="2011-05-08T08:35:00Z">
            <w:rPr>
              <w:rtl/>
            </w:rPr>
          </w:rPrChange>
        </w:rPr>
        <w:t xml:space="preserve"> </w:t>
      </w:r>
      <w:r w:rsidRPr="009102FB">
        <w:rPr>
          <w:rFonts w:hint="cs"/>
          <w:rtl/>
          <w:rPrChange w:id="4993" w:author="pmo" w:date="2011-05-08T08:35:00Z">
            <w:rPr>
              <w:rFonts w:hint="cs"/>
              <w:rtl/>
            </w:rPr>
          </w:rPrChange>
        </w:rPr>
        <w:t>ויובהר</w:t>
      </w:r>
      <w:r w:rsidRPr="009102FB">
        <w:rPr>
          <w:rtl/>
          <w:rPrChange w:id="4994" w:author="pmo" w:date="2011-05-08T08:35:00Z">
            <w:rPr>
              <w:rtl/>
            </w:rPr>
          </w:rPrChange>
        </w:rPr>
        <w:t xml:space="preserve"> </w:t>
      </w:r>
      <w:r w:rsidRPr="009102FB">
        <w:rPr>
          <w:rFonts w:hint="cs"/>
          <w:rtl/>
          <w:rPrChange w:id="4995" w:author="pmo" w:date="2011-05-08T08:35:00Z">
            <w:rPr>
              <w:rFonts w:hint="cs"/>
              <w:rtl/>
            </w:rPr>
          </w:rPrChange>
        </w:rPr>
        <w:t>ביחס</w:t>
      </w:r>
      <w:r w:rsidRPr="009102FB">
        <w:rPr>
          <w:rtl/>
          <w:rPrChange w:id="4996" w:author="pmo" w:date="2011-05-08T08:35:00Z">
            <w:rPr>
              <w:rtl/>
            </w:rPr>
          </w:rPrChange>
        </w:rPr>
        <w:t xml:space="preserve"> </w:t>
      </w:r>
      <w:r w:rsidRPr="009102FB">
        <w:rPr>
          <w:rFonts w:hint="cs"/>
          <w:rtl/>
          <w:rPrChange w:id="4997" w:author="pmo" w:date="2011-05-08T08:35:00Z">
            <w:rPr>
              <w:rFonts w:hint="cs"/>
              <w:rtl/>
            </w:rPr>
          </w:rPrChange>
        </w:rPr>
        <w:t>לאילו</w:t>
      </w:r>
      <w:r w:rsidRPr="009102FB">
        <w:rPr>
          <w:rtl/>
          <w:rPrChange w:id="4998" w:author="pmo" w:date="2011-05-08T08:35:00Z">
            <w:rPr>
              <w:rtl/>
            </w:rPr>
          </w:rPrChange>
        </w:rPr>
        <w:t xml:space="preserve"> </w:t>
      </w:r>
      <w:r w:rsidRPr="009102FB">
        <w:rPr>
          <w:rFonts w:hint="cs"/>
          <w:rtl/>
          <w:rPrChange w:id="4999" w:author="pmo" w:date="2011-05-08T08:35:00Z">
            <w:rPr>
              <w:rFonts w:hint="cs"/>
              <w:rtl/>
            </w:rPr>
          </w:rPrChange>
        </w:rPr>
        <w:t>פרטי</w:t>
      </w:r>
      <w:r w:rsidRPr="009102FB">
        <w:rPr>
          <w:rtl/>
          <w:rPrChange w:id="5000" w:author="pmo" w:date="2011-05-08T08:35:00Z">
            <w:rPr>
              <w:rtl/>
            </w:rPr>
          </w:rPrChange>
        </w:rPr>
        <w:t xml:space="preserve"> </w:t>
      </w:r>
      <w:r w:rsidRPr="009102FB">
        <w:rPr>
          <w:rFonts w:hint="cs"/>
          <w:rtl/>
          <w:rPrChange w:id="5001" w:author="pmo" w:date="2011-05-08T08:35:00Z">
            <w:rPr>
              <w:rFonts w:hint="cs"/>
              <w:rtl/>
            </w:rPr>
          </w:rPrChange>
        </w:rPr>
        <w:t>מידע</w:t>
      </w:r>
      <w:r w:rsidRPr="009102FB">
        <w:rPr>
          <w:rtl/>
          <w:rPrChange w:id="5002" w:author="pmo" w:date="2011-05-08T08:35:00Z">
            <w:rPr>
              <w:rtl/>
            </w:rPr>
          </w:rPrChange>
        </w:rPr>
        <w:t xml:space="preserve"> </w:t>
      </w:r>
      <w:r w:rsidRPr="009102FB">
        <w:rPr>
          <w:rFonts w:hint="cs"/>
          <w:rtl/>
          <w:rPrChange w:id="5003" w:author="pmo" w:date="2011-05-08T08:35:00Z">
            <w:rPr>
              <w:rFonts w:hint="cs"/>
              <w:rtl/>
            </w:rPr>
          </w:rPrChange>
        </w:rPr>
        <w:t>תישמר</w:t>
      </w:r>
      <w:r w:rsidRPr="009102FB">
        <w:rPr>
          <w:rtl/>
          <w:rPrChange w:id="5004" w:author="pmo" w:date="2011-05-08T08:35:00Z">
            <w:rPr>
              <w:rtl/>
            </w:rPr>
          </w:rPrChange>
        </w:rPr>
        <w:t xml:space="preserve"> </w:t>
      </w:r>
      <w:r w:rsidRPr="009102FB">
        <w:rPr>
          <w:rFonts w:hint="cs"/>
          <w:rtl/>
          <w:rPrChange w:id="5005" w:author="pmo" w:date="2011-05-08T08:35:00Z">
            <w:rPr>
              <w:rFonts w:hint="cs"/>
              <w:rtl/>
            </w:rPr>
          </w:rPrChange>
        </w:rPr>
        <w:t>זכות</w:t>
      </w:r>
      <w:r w:rsidRPr="009102FB">
        <w:rPr>
          <w:rtl/>
          <w:rPrChange w:id="5006" w:author="pmo" w:date="2011-05-08T08:35:00Z">
            <w:rPr>
              <w:rtl/>
            </w:rPr>
          </w:rPrChange>
        </w:rPr>
        <w:t xml:space="preserve"> </w:t>
      </w:r>
      <w:r w:rsidRPr="009102FB">
        <w:rPr>
          <w:rFonts w:hint="cs"/>
          <w:rtl/>
          <w:rPrChange w:id="5007" w:author="pmo" w:date="2011-05-08T08:35:00Z">
            <w:rPr>
              <w:rFonts w:hint="cs"/>
              <w:rtl/>
            </w:rPr>
          </w:rPrChange>
        </w:rPr>
        <w:t>לזוכה</w:t>
      </w:r>
      <w:r w:rsidRPr="009102FB">
        <w:rPr>
          <w:rtl/>
          <w:rPrChange w:id="5008" w:author="pmo" w:date="2011-05-08T08:35:00Z">
            <w:rPr>
              <w:rtl/>
            </w:rPr>
          </w:rPrChange>
        </w:rPr>
        <w:t xml:space="preserve"> </w:t>
      </w:r>
      <w:r w:rsidRPr="009102FB">
        <w:rPr>
          <w:rFonts w:hint="cs"/>
          <w:rtl/>
          <w:rPrChange w:id="5009" w:author="pmo" w:date="2011-05-08T08:35:00Z">
            <w:rPr>
              <w:rFonts w:hint="cs"/>
              <w:rtl/>
            </w:rPr>
          </w:rPrChange>
        </w:rPr>
        <w:t>ותוגבל</w:t>
      </w:r>
      <w:r w:rsidRPr="009102FB">
        <w:rPr>
          <w:rtl/>
          <w:rPrChange w:id="5010" w:author="pmo" w:date="2011-05-08T08:35:00Z">
            <w:rPr>
              <w:rtl/>
            </w:rPr>
          </w:rPrChange>
        </w:rPr>
        <w:t xml:space="preserve"> </w:t>
      </w:r>
      <w:r w:rsidRPr="009102FB">
        <w:rPr>
          <w:rFonts w:hint="cs"/>
          <w:rtl/>
          <w:rPrChange w:id="5011" w:author="pmo" w:date="2011-05-08T08:35:00Z">
            <w:rPr>
              <w:rFonts w:hint="cs"/>
              <w:rtl/>
            </w:rPr>
          </w:rPrChange>
        </w:rPr>
        <w:t>זכותה</w:t>
      </w:r>
      <w:r w:rsidRPr="009102FB">
        <w:rPr>
          <w:rtl/>
          <w:rPrChange w:id="5012" w:author="pmo" w:date="2011-05-08T08:35:00Z">
            <w:rPr>
              <w:rtl/>
            </w:rPr>
          </w:rPrChange>
        </w:rPr>
        <w:t xml:space="preserve"> </w:t>
      </w:r>
      <w:r w:rsidRPr="009102FB">
        <w:rPr>
          <w:rFonts w:hint="cs"/>
          <w:rtl/>
          <w:rPrChange w:id="5013" w:author="pmo" w:date="2011-05-08T08:35:00Z">
            <w:rPr>
              <w:rFonts w:hint="cs"/>
              <w:rtl/>
            </w:rPr>
          </w:rPrChange>
        </w:rPr>
        <w:t>של</w:t>
      </w:r>
      <w:r w:rsidRPr="009102FB">
        <w:rPr>
          <w:rtl/>
          <w:rPrChange w:id="5014" w:author="pmo" w:date="2011-05-08T08:35:00Z">
            <w:rPr>
              <w:rtl/>
            </w:rPr>
          </w:rPrChange>
        </w:rPr>
        <w:t xml:space="preserve"> </w:t>
      </w:r>
      <w:r w:rsidRPr="009102FB">
        <w:rPr>
          <w:rFonts w:hint="cs"/>
          <w:rtl/>
          <w:rPrChange w:id="5015" w:author="pmo" w:date="2011-05-08T08:35:00Z">
            <w:rPr>
              <w:rFonts w:hint="cs"/>
              <w:rtl/>
            </w:rPr>
          </w:rPrChange>
        </w:rPr>
        <w:t>הממשלה</w:t>
      </w:r>
      <w:r w:rsidRPr="009102FB">
        <w:rPr>
          <w:rtl/>
          <w:rPrChange w:id="5016" w:author="pmo" w:date="2011-05-08T08:35:00Z">
            <w:rPr>
              <w:rtl/>
            </w:rPr>
          </w:rPrChange>
        </w:rPr>
        <w:t xml:space="preserve"> .</w:t>
      </w:r>
    </w:p>
    <w:p w:rsidR="00D158CB" w:rsidRPr="009102FB" w:rsidRDefault="00FC6673">
      <w:pPr>
        <w:jc w:val="both"/>
        <w:rPr>
          <w:rtl/>
          <w:rPrChange w:id="5017" w:author="pmo" w:date="2011-05-08T08:35:00Z">
            <w:rPr>
              <w:rtl/>
            </w:rPr>
          </w:rPrChange>
        </w:rPr>
      </w:pPr>
      <w:r w:rsidRPr="009102FB">
        <w:rPr>
          <w:rFonts w:hint="cs"/>
          <w:rtl/>
          <w:rPrChange w:id="5018" w:author="pmo" w:date="2011-05-08T08:35:00Z">
            <w:rPr>
              <w:rFonts w:hint="cs"/>
              <w:rtl/>
            </w:rPr>
          </w:rPrChange>
        </w:rPr>
        <w:t>מבלי</w:t>
      </w:r>
      <w:r w:rsidRPr="009102FB">
        <w:rPr>
          <w:rtl/>
          <w:rPrChange w:id="5019" w:author="pmo" w:date="2011-05-08T08:35:00Z">
            <w:rPr>
              <w:rtl/>
            </w:rPr>
          </w:rPrChange>
        </w:rPr>
        <w:t xml:space="preserve"> </w:t>
      </w:r>
      <w:r w:rsidRPr="009102FB">
        <w:rPr>
          <w:rFonts w:hint="cs"/>
          <w:rtl/>
          <w:rPrChange w:id="5020" w:author="pmo" w:date="2011-05-08T08:35:00Z">
            <w:rPr>
              <w:rFonts w:hint="cs"/>
              <w:rtl/>
            </w:rPr>
          </w:rPrChange>
        </w:rPr>
        <w:t>לגרוע</w:t>
      </w:r>
      <w:r w:rsidRPr="009102FB">
        <w:rPr>
          <w:rtl/>
          <w:rPrChange w:id="5021" w:author="pmo" w:date="2011-05-08T08:35:00Z">
            <w:rPr>
              <w:rtl/>
            </w:rPr>
          </w:rPrChange>
        </w:rPr>
        <w:t xml:space="preserve"> </w:t>
      </w:r>
      <w:r w:rsidRPr="009102FB">
        <w:rPr>
          <w:rFonts w:hint="cs"/>
          <w:rtl/>
          <w:rPrChange w:id="5022" w:author="pmo" w:date="2011-05-08T08:35:00Z">
            <w:rPr>
              <w:rFonts w:hint="cs"/>
              <w:rtl/>
            </w:rPr>
          </w:rPrChange>
        </w:rPr>
        <w:t>מהאמור</w:t>
      </w:r>
      <w:r w:rsidRPr="009102FB">
        <w:rPr>
          <w:rtl/>
          <w:rPrChange w:id="5023" w:author="pmo" w:date="2011-05-08T08:35:00Z">
            <w:rPr>
              <w:rtl/>
            </w:rPr>
          </w:rPrChange>
        </w:rPr>
        <w:t xml:space="preserve"> </w:t>
      </w:r>
      <w:r w:rsidRPr="009102FB">
        <w:rPr>
          <w:rFonts w:hint="cs"/>
          <w:rtl/>
          <w:rPrChange w:id="5024" w:author="pmo" w:date="2011-05-08T08:35:00Z">
            <w:rPr>
              <w:rFonts w:hint="cs"/>
              <w:rtl/>
            </w:rPr>
          </w:rPrChange>
        </w:rPr>
        <w:t>לעיל</w:t>
      </w:r>
      <w:r w:rsidRPr="009102FB">
        <w:rPr>
          <w:rtl/>
          <w:rPrChange w:id="5025" w:author="pmo" w:date="2011-05-08T08:35:00Z">
            <w:rPr>
              <w:rtl/>
            </w:rPr>
          </w:rPrChange>
        </w:rPr>
        <w:t xml:space="preserve">, </w:t>
      </w:r>
      <w:r w:rsidRPr="009102FB">
        <w:rPr>
          <w:rFonts w:hint="cs"/>
          <w:rtl/>
          <w:rPrChange w:id="5026" w:author="pmo" w:date="2011-05-08T08:35:00Z">
            <w:rPr>
              <w:rFonts w:hint="cs"/>
              <w:rtl/>
            </w:rPr>
          </w:rPrChange>
        </w:rPr>
        <w:t>אנו</w:t>
      </w:r>
      <w:r w:rsidRPr="009102FB">
        <w:rPr>
          <w:rtl/>
          <w:rPrChange w:id="5027" w:author="pmo" w:date="2011-05-08T08:35:00Z">
            <w:rPr>
              <w:rtl/>
            </w:rPr>
          </w:rPrChange>
        </w:rPr>
        <w:t xml:space="preserve"> </w:t>
      </w:r>
      <w:r w:rsidRPr="009102FB">
        <w:rPr>
          <w:rFonts w:hint="cs"/>
          <w:rtl/>
          <w:rPrChange w:id="5028" w:author="pmo" w:date="2011-05-08T08:35:00Z">
            <w:rPr>
              <w:rFonts w:hint="cs"/>
              <w:rtl/>
            </w:rPr>
          </w:rPrChange>
        </w:rPr>
        <w:t>מפנים</w:t>
      </w:r>
      <w:r w:rsidRPr="009102FB">
        <w:rPr>
          <w:rtl/>
          <w:rPrChange w:id="5029" w:author="pmo" w:date="2011-05-08T08:35:00Z">
            <w:rPr>
              <w:rtl/>
            </w:rPr>
          </w:rPrChange>
        </w:rPr>
        <w:t xml:space="preserve"> </w:t>
      </w:r>
      <w:r w:rsidRPr="009102FB">
        <w:rPr>
          <w:rFonts w:hint="cs"/>
          <w:rtl/>
          <w:rPrChange w:id="5030" w:author="pmo" w:date="2011-05-08T08:35:00Z">
            <w:rPr>
              <w:rFonts w:hint="cs"/>
              <w:rtl/>
            </w:rPr>
          </w:rPrChange>
        </w:rPr>
        <w:t>את</w:t>
      </w:r>
      <w:r w:rsidRPr="009102FB">
        <w:rPr>
          <w:rtl/>
          <w:rPrChange w:id="5031" w:author="pmo" w:date="2011-05-08T08:35:00Z">
            <w:rPr>
              <w:rtl/>
            </w:rPr>
          </w:rPrChange>
        </w:rPr>
        <w:t xml:space="preserve"> </w:t>
      </w:r>
      <w:r w:rsidRPr="009102FB">
        <w:rPr>
          <w:rFonts w:hint="cs"/>
          <w:rtl/>
          <w:rPrChange w:id="5032" w:author="pmo" w:date="2011-05-08T08:35:00Z">
            <w:rPr>
              <w:rFonts w:hint="cs"/>
              <w:rtl/>
            </w:rPr>
          </w:rPrChange>
        </w:rPr>
        <w:t>השואל</w:t>
      </w:r>
      <w:r w:rsidRPr="009102FB">
        <w:rPr>
          <w:rtl/>
          <w:rPrChange w:id="5033" w:author="pmo" w:date="2011-05-08T08:35:00Z">
            <w:rPr>
              <w:rtl/>
            </w:rPr>
          </w:rPrChange>
        </w:rPr>
        <w:t xml:space="preserve"> </w:t>
      </w:r>
      <w:r w:rsidRPr="009102FB">
        <w:rPr>
          <w:rFonts w:hint="cs"/>
          <w:rtl/>
          <w:rPrChange w:id="5034" w:author="pmo" w:date="2011-05-08T08:35:00Z">
            <w:rPr>
              <w:rFonts w:hint="cs"/>
              <w:rtl/>
            </w:rPr>
          </w:rPrChange>
        </w:rPr>
        <w:t>לתשובות</w:t>
      </w:r>
      <w:r w:rsidRPr="009102FB">
        <w:rPr>
          <w:rtl/>
          <w:rPrChange w:id="5035" w:author="pmo" w:date="2011-05-08T08:35:00Z">
            <w:rPr>
              <w:rtl/>
            </w:rPr>
          </w:rPrChange>
        </w:rPr>
        <w:t xml:space="preserve"> </w:t>
      </w:r>
      <w:r w:rsidRPr="009102FB">
        <w:rPr>
          <w:rFonts w:hint="cs"/>
          <w:rtl/>
          <w:rPrChange w:id="5036" w:author="pmo" w:date="2011-05-08T08:35:00Z">
            <w:rPr>
              <w:rFonts w:hint="cs"/>
              <w:rtl/>
            </w:rPr>
          </w:rPrChange>
        </w:rPr>
        <w:t>לשאלות</w:t>
      </w:r>
      <w:r w:rsidRPr="009102FB">
        <w:rPr>
          <w:rtl/>
          <w:rPrChange w:id="5037" w:author="pmo" w:date="2011-05-08T08:35:00Z">
            <w:rPr>
              <w:rtl/>
            </w:rPr>
          </w:rPrChange>
        </w:rPr>
        <w:t xml:space="preserve"> </w:t>
      </w:r>
      <w:r w:rsidRPr="009102FB">
        <w:rPr>
          <w:rFonts w:hint="cs"/>
          <w:rtl/>
          <w:rPrChange w:id="5038" w:author="pmo" w:date="2011-05-08T08:35:00Z">
            <w:rPr>
              <w:rFonts w:hint="cs"/>
              <w:rtl/>
            </w:rPr>
          </w:rPrChange>
        </w:rPr>
        <w:t>מס</w:t>
      </w:r>
      <w:r w:rsidRPr="009102FB">
        <w:rPr>
          <w:rtl/>
          <w:rPrChange w:id="5039" w:author="pmo" w:date="2011-05-08T08:35:00Z">
            <w:rPr>
              <w:rtl/>
            </w:rPr>
          </w:rPrChange>
        </w:rPr>
        <w:t xml:space="preserve">'  13 </w:t>
      </w:r>
      <w:r w:rsidRPr="009102FB">
        <w:rPr>
          <w:rFonts w:hint="cs"/>
          <w:rtl/>
          <w:rPrChange w:id="5040" w:author="pmo" w:date="2011-05-08T08:35:00Z">
            <w:rPr>
              <w:rFonts w:hint="cs"/>
              <w:rtl/>
            </w:rPr>
          </w:rPrChange>
        </w:rPr>
        <w:t>ו</w:t>
      </w:r>
      <w:r w:rsidRPr="009102FB">
        <w:rPr>
          <w:rtl/>
          <w:rPrChange w:id="5041" w:author="pmo" w:date="2011-05-08T08:35:00Z">
            <w:rPr>
              <w:rtl/>
            </w:rPr>
          </w:rPrChange>
        </w:rPr>
        <w:t xml:space="preserve">- 34 </w:t>
      </w:r>
      <w:r w:rsidRPr="009102FB">
        <w:rPr>
          <w:rFonts w:hint="cs"/>
          <w:rtl/>
          <w:rPrChange w:id="5042" w:author="pmo" w:date="2011-05-08T08:35:00Z">
            <w:rPr>
              <w:rFonts w:hint="cs"/>
              <w:rtl/>
            </w:rPr>
          </w:rPrChange>
        </w:rPr>
        <w:t>לעיל</w:t>
      </w:r>
      <w:r w:rsidRPr="009102FB">
        <w:rPr>
          <w:rtl/>
          <w:rPrChange w:id="5043" w:author="pmo" w:date="2011-05-08T08:35:00Z">
            <w:rPr>
              <w:rtl/>
            </w:rPr>
          </w:rPrChange>
        </w:rPr>
        <w:t>.</w:t>
      </w:r>
    </w:p>
    <w:p w:rsidR="00FC6673" w:rsidRPr="009102FB" w:rsidRDefault="00FC6673" w:rsidP="00FC6673">
      <w:pPr>
        <w:rPr>
          <w:rtl/>
          <w:rPrChange w:id="5044" w:author="pmo" w:date="2011-05-08T08:35:00Z">
            <w:rPr>
              <w:rtl/>
            </w:rPr>
          </w:rPrChange>
        </w:rPr>
      </w:pPr>
    </w:p>
    <w:p w:rsidR="00FC6673" w:rsidRPr="009102FB" w:rsidRDefault="00E70D64" w:rsidP="00FC6673">
      <w:pPr>
        <w:rPr>
          <w:rtl/>
          <w:rPrChange w:id="5045" w:author="pmo" w:date="2011-05-08T08:35:00Z">
            <w:rPr>
              <w:rtl/>
            </w:rPr>
          </w:rPrChange>
        </w:rPr>
      </w:pPr>
      <w:r w:rsidRPr="009102FB">
        <w:rPr>
          <w:rFonts w:hint="cs"/>
          <w:rtl/>
          <w:rPrChange w:id="5046" w:author="pmo" w:date="2011-05-08T08:35:00Z">
            <w:rPr>
              <w:rFonts w:hint="cs"/>
              <w:rtl/>
            </w:rPr>
          </w:rPrChange>
        </w:rPr>
        <w:t>מסמך זה מהווה חלק בלתי נפרד ממסמכי המכרז הנדון.</w:t>
      </w:r>
    </w:p>
    <w:sectPr w:rsidR="00FC6673" w:rsidRPr="009102FB" w:rsidSect="009B0EF8">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5410" w:rsidRDefault="00A75410" w:rsidP="005F40EC">
      <w:pPr>
        <w:spacing w:after="0" w:line="240" w:lineRule="auto"/>
      </w:pPr>
      <w:r>
        <w:separator/>
      </w:r>
    </w:p>
  </w:endnote>
  <w:endnote w:type="continuationSeparator" w:id="0">
    <w:p w:rsidR="00A75410" w:rsidRDefault="00A75410" w:rsidP="005F40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5410" w:rsidRDefault="00A75410" w:rsidP="005F40EC">
      <w:pPr>
        <w:spacing w:after="0" w:line="240" w:lineRule="auto"/>
      </w:pPr>
      <w:r>
        <w:separator/>
      </w:r>
    </w:p>
  </w:footnote>
  <w:footnote w:type="continuationSeparator" w:id="0">
    <w:p w:rsidR="00A75410" w:rsidRDefault="00A75410" w:rsidP="005F40E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A1AF0"/>
    <w:multiLevelType w:val="multilevel"/>
    <w:tmpl w:val="40B6E636"/>
    <w:lvl w:ilvl="0">
      <w:start w:val="6"/>
      <w:numFmt w:val="decimal"/>
      <w:lvlText w:val="%1."/>
      <w:lvlJc w:val="left"/>
      <w:pPr>
        <w:ind w:left="360" w:hanging="360"/>
      </w:pPr>
      <w:rPr>
        <w:rFonts w:hint="default"/>
      </w:rPr>
    </w:lvl>
    <w:lvl w:ilvl="1">
      <w:start w:val="1"/>
      <w:numFmt w:val="decimal"/>
      <w:lvlText w:val="%1.%2."/>
      <w:lvlJc w:val="left"/>
      <w:pPr>
        <w:ind w:left="1605" w:hanging="720"/>
      </w:pPr>
      <w:rPr>
        <w:rFonts w:hint="default"/>
      </w:rPr>
    </w:lvl>
    <w:lvl w:ilvl="2">
      <w:start w:val="1"/>
      <w:numFmt w:val="decimal"/>
      <w:lvlText w:val="%1.%2.%3."/>
      <w:lvlJc w:val="left"/>
      <w:pPr>
        <w:ind w:left="2490" w:hanging="720"/>
      </w:pPr>
      <w:rPr>
        <w:rFonts w:hint="default"/>
      </w:rPr>
    </w:lvl>
    <w:lvl w:ilvl="3">
      <w:start w:val="1"/>
      <w:numFmt w:val="decimal"/>
      <w:lvlText w:val="%1.%2.%3.%4."/>
      <w:lvlJc w:val="left"/>
      <w:pPr>
        <w:ind w:left="3735" w:hanging="1080"/>
      </w:pPr>
      <w:rPr>
        <w:rFonts w:hint="default"/>
      </w:rPr>
    </w:lvl>
    <w:lvl w:ilvl="4">
      <w:start w:val="1"/>
      <w:numFmt w:val="decimal"/>
      <w:lvlText w:val="%1.%2.%3.%4.%5."/>
      <w:lvlJc w:val="left"/>
      <w:pPr>
        <w:ind w:left="4620" w:hanging="1080"/>
      </w:pPr>
      <w:rPr>
        <w:rFonts w:hint="default"/>
      </w:rPr>
    </w:lvl>
    <w:lvl w:ilvl="5">
      <w:start w:val="1"/>
      <w:numFmt w:val="decimal"/>
      <w:lvlText w:val="%1.%2.%3.%4.%5.%6."/>
      <w:lvlJc w:val="left"/>
      <w:pPr>
        <w:ind w:left="5865" w:hanging="1440"/>
      </w:pPr>
      <w:rPr>
        <w:rFonts w:hint="default"/>
      </w:rPr>
    </w:lvl>
    <w:lvl w:ilvl="6">
      <w:start w:val="1"/>
      <w:numFmt w:val="decimal"/>
      <w:lvlText w:val="%1.%2.%3.%4.%5.%6.%7."/>
      <w:lvlJc w:val="left"/>
      <w:pPr>
        <w:ind w:left="6750" w:hanging="1440"/>
      </w:pPr>
      <w:rPr>
        <w:rFonts w:hint="default"/>
      </w:rPr>
    </w:lvl>
    <w:lvl w:ilvl="7">
      <w:start w:val="1"/>
      <w:numFmt w:val="decimal"/>
      <w:lvlText w:val="%1.%2.%3.%4.%5.%6.%7.%8."/>
      <w:lvlJc w:val="left"/>
      <w:pPr>
        <w:ind w:left="7995" w:hanging="1800"/>
      </w:pPr>
      <w:rPr>
        <w:rFonts w:hint="default"/>
      </w:rPr>
    </w:lvl>
    <w:lvl w:ilvl="8">
      <w:start w:val="1"/>
      <w:numFmt w:val="decimal"/>
      <w:lvlText w:val="%1.%2.%3.%4.%5.%6.%7.%8.%9."/>
      <w:lvlJc w:val="left"/>
      <w:pPr>
        <w:ind w:left="9240" w:hanging="2160"/>
      </w:pPr>
      <w:rPr>
        <w:rFonts w:hint="default"/>
      </w:rPr>
    </w:lvl>
  </w:abstractNum>
  <w:abstractNum w:abstractNumId="1">
    <w:nsid w:val="060D4B8C"/>
    <w:multiLevelType w:val="hybridMultilevel"/>
    <w:tmpl w:val="1CF0A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F4303B"/>
    <w:multiLevelType w:val="hybridMultilevel"/>
    <w:tmpl w:val="7BA035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FF5696"/>
    <w:multiLevelType w:val="hybridMultilevel"/>
    <w:tmpl w:val="946A2BC8"/>
    <w:lvl w:ilvl="0" w:tplc="6C068E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885CE3"/>
    <w:multiLevelType w:val="hybridMultilevel"/>
    <w:tmpl w:val="F9527988"/>
    <w:lvl w:ilvl="0" w:tplc="EE049BEA">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F66658C"/>
    <w:multiLevelType w:val="multilevel"/>
    <w:tmpl w:val="7592F44A"/>
    <w:lvl w:ilvl="0">
      <w:start w:val="1"/>
      <w:numFmt w:val="decimal"/>
      <w:lvlText w:val="%1."/>
      <w:lvlJc w:val="left"/>
      <w:pPr>
        <w:tabs>
          <w:tab w:val="num" w:pos="501"/>
        </w:tabs>
        <w:ind w:left="498" w:hanging="357"/>
      </w:pPr>
      <w:rPr>
        <w:rFonts w:hint="cs"/>
        <w:b w:val="0"/>
        <w:bCs w:val="0"/>
        <w:lang w:bidi="he-IL"/>
      </w:rPr>
    </w:lvl>
    <w:lvl w:ilvl="1">
      <w:start w:val="1"/>
      <w:numFmt w:val="decimal"/>
      <w:pStyle w:val="2"/>
      <w:suff w:val="space"/>
      <w:lvlText w:val="%1.%2."/>
      <w:lvlJc w:val="left"/>
      <w:pPr>
        <w:ind w:left="868" w:hanging="301"/>
      </w:pPr>
      <w:rPr>
        <w:rFonts w:cs="David" w:hint="cs"/>
        <w:b w:val="0"/>
        <w:bCs w:val="0"/>
        <w:i w:val="0"/>
        <w:iCs w:val="0"/>
        <w:color w:val="auto"/>
        <w:sz w:val="24"/>
        <w:szCs w:val="24"/>
        <w:lang w:val="en-US"/>
      </w:rPr>
    </w:lvl>
    <w:lvl w:ilvl="2">
      <w:start w:val="1"/>
      <w:numFmt w:val="decimal"/>
      <w:lvlText w:val="%1.%2.%3."/>
      <w:lvlJc w:val="left"/>
      <w:pPr>
        <w:tabs>
          <w:tab w:val="num" w:pos="928"/>
        </w:tabs>
        <w:ind w:left="925" w:hanging="357"/>
      </w:pPr>
      <w:rPr>
        <w:rFonts w:hint="cs"/>
        <w:b w:val="0"/>
        <w:bCs w:val="0"/>
        <w:i w:val="0"/>
        <w:iCs w:val="0"/>
        <w:lang w:val="en-US"/>
      </w:rPr>
    </w:lvl>
    <w:lvl w:ilvl="3">
      <w:start w:val="1"/>
      <w:numFmt w:val="decimal"/>
      <w:lvlText w:val="%1.%2.%3.%4."/>
      <w:lvlJc w:val="left"/>
      <w:pPr>
        <w:tabs>
          <w:tab w:val="num" w:pos="4046"/>
        </w:tabs>
        <w:ind w:left="4043" w:hanging="357"/>
      </w:pPr>
      <w:rPr>
        <w:rFonts w:hint="cs"/>
      </w:rPr>
    </w:lvl>
    <w:lvl w:ilvl="4">
      <w:start w:val="1"/>
      <w:numFmt w:val="decimal"/>
      <w:lvlText w:val="%1.%2.%3.%4.%5."/>
      <w:lvlJc w:val="left"/>
      <w:pPr>
        <w:tabs>
          <w:tab w:val="num" w:pos="1496"/>
        </w:tabs>
        <w:ind w:left="1493" w:hanging="357"/>
      </w:pPr>
      <w:rPr>
        <w:rFonts w:hint="cs"/>
      </w:rPr>
    </w:lvl>
    <w:lvl w:ilvl="5">
      <w:start w:val="1"/>
      <w:numFmt w:val="decimal"/>
      <w:lvlText w:val="%1.%2.%3.%4.%5.%6."/>
      <w:lvlJc w:val="left"/>
      <w:pPr>
        <w:tabs>
          <w:tab w:val="num" w:pos="1780"/>
        </w:tabs>
        <w:ind w:left="1777" w:hanging="357"/>
      </w:pPr>
      <w:rPr>
        <w:rFonts w:hint="cs"/>
      </w:rPr>
    </w:lvl>
    <w:lvl w:ilvl="6">
      <w:start w:val="1"/>
      <w:numFmt w:val="decimal"/>
      <w:lvlText w:val="%1.%2.%3.%4.%5.%6.%7."/>
      <w:lvlJc w:val="left"/>
      <w:pPr>
        <w:tabs>
          <w:tab w:val="num" w:pos="2064"/>
        </w:tabs>
        <w:ind w:left="2061" w:hanging="357"/>
      </w:pPr>
      <w:rPr>
        <w:rFonts w:hint="cs"/>
      </w:rPr>
    </w:lvl>
    <w:lvl w:ilvl="7">
      <w:start w:val="1"/>
      <w:numFmt w:val="decimal"/>
      <w:lvlText w:val="%1.%2.%3.%4.%5.%6.%7.%8."/>
      <w:lvlJc w:val="left"/>
      <w:pPr>
        <w:tabs>
          <w:tab w:val="num" w:pos="2348"/>
        </w:tabs>
        <w:ind w:left="2345" w:hanging="357"/>
      </w:pPr>
      <w:rPr>
        <w:rFonts w:hint="cs"/>
      </w:rPr>
    </w:lvl>
    <w:lvl w:ilvl="8">
      <w:start w:val="1"/>
      <w:numFmt w:val="decimal"/>
      <w:lvlText w:val="%1.%2.%3.%4.%5.%6.%7.%8.%9."/>
      <w:lvlJc w:val="left"/>
      <w:pPr>
        <w:tabs>
          <w:tab w:val="num" w:pos="2632"/>
        </w:tabs>
        <w:ind w:left="2629" w:hanging="357"/>
      </w:pPr>
      <w:rPr>
        <w:rFonts w:hint="cs"/>
      </w:rPr>
    </w:lvl>
  </w:abstractNum>
  <w:abstractNum w:abstractNumId="6">
    <w:nsid w:val="137F11AA"/>
    <w:multiLevelType w:val="hybridMultilevel"/>
    <w:tmpl w:val="4402888C"/>
    <w:lvl w:ilvl="0" w:tplc="2354D7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ED090A"/>
    <w:multiLevelType w:val="hybridMultilevel"/>
    <w:tmpl w:val="E48EA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D97BDF"/>
    <w:multiLevelType w:val="multilevel"/>
    <w:tmpl w:val="D1BA54BC"/>
    <w:lvl w:ilvl="0">
      <w:start w:val="2"/>
      <w:numFmt w:val="decimal"/>
      <w:lvlText w:val="%1"/>
      <w:lvlJc w:val="left"/>
      <w:pPr>
        <w:ind w:left="360" w:hanging="360"/>
      </w:pPr>
      <w:rPr>
        <w:rFonts w:hint="default"/>
        <w:b/>
        <w:bCs/>
      </w:rPr>
    </w:lvl>
    <w:lvl w:ilvl="1">
      <w:start w:val="1"/>
      <w:numFmt w:val="hebrew1"/>
      <w:lvlText w:val="%2."/>
      <w:lvlJc w:val="center"/>
      <w:pPr>
        <w:ind w:left="1170" w:hanging="360"/>
      </w:pPr>
      <w:rPr>
        <w:rFonts w:hint="default"/>
        <w:lang w:val="en-US"/>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9">
    <w:nsid w:val="1B0B1BA6"/>
    <w:multiLevelType w:val="multilevel"/>
    <w:tmpl w:val="559246D0"/>
    <w:lvl w:ilvl="0">
      <w:start w:val="4"/>
      <w:numFmt w:val="decimal"/>
      <w:lvlText w:val="%1."/>
      <w:lvlJc w:val="left"/>
      <w:pPr>
        <w:ind w:left="420" w:hanging="420"/>
      </w:pPr>
      <w:rPr>
        <w:rFonts w:hint="default"/>
      </w:rPr>
    </w:lvl>
    <w:lvl w:ilvl="1">
      <w:start w:val="1"/>
      <w:numFmt w:val="decimal"/>
      <w:lvlText w:val="%1.%2."/>
      <w:lvlJc w:val="left"/>
      <w:pPr>
        <w:ind w:left="1185" w:hanging="420"/>
      </w:pPr>
      <w:rPr>
        <w:rFonts w:hint="default"/>
      </w:rPr>
    </w:lvl>
    <w:lvl w:ilvl="2">
      <w:start w:val="1"/>
      <w:numFmt w:val="decimal"/>
      <w:lvlText w:val="%1.%2.%3."/>
      <w:lvlJc w:val="left"/>
      <w:pPr>
        <w:ind w:left="2250" w:hanging="720"/>
      </w:pPr>
      <w:rPr>
        <w:rFonts w:hint="default"/>
        <w:b w:val="0"/>
        <w:bCs w:val="0"/>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920" w:hanging="1800"/>
      </w:pPr>
      <w:rPr>
        <w:rFonts w:hint="default"/>
      </w:rPr>
    </w:lvl>
  </w:abstractNum>
  <w:abstractNum w:abstractNumId="10">
    <w:nsid w:val="1FF5322A"/>
    <w:multiLevelType w:val="hybridMultilevel"/>
    <w:tmpl w:val="813C82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D86963"/>
    <w:multiLevelType w:val="hybridMultilevel"/>
    <w:tmpl w:val="94A89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D4F360D"/>
    <w:multiLevelType w:val="hybridMultilevel"/>
    <w:tmpl w:val="32B263BC"/>
    <w:lvl w:ilvl="0" w:tplc="BFDA9CC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43F6B95"/>
    <w:multiLevelType w:val="hybridMultilevel"/>
    <w:tmpl w:val="04DE2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72F21D6"/>
    <w:multiLevelType w:val="hybridMultilevel"/>
    <w:tmpl w:val="4402888C"/>
    <w:lvl w:ilvl="0" w:tplc="2354D7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BCE638E"/>
    <w:multiLevelType w:val="hybridMultilevel"/>
    <w:tmpl w:val="F0B28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2281701"/>
    <w:multiLevelType w:val="hybridMultilevel"/>
    <w:tmpl w:val="5DAACE68"/>
    <w:lvl w:ilvl="0" w:tplc="23889A00">
      <w:start w:val="7"/>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7">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6D8B3CC6"/>
    <w:multiLevelType w:val="hybridMultilevel"/>
    <w:tmpl w:val="C73C009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F7F3C09"/>
    <w:multiLevelType w:val="hybridMultilevel"/>
    <w:tmpl w:val="E4C85A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2AB6792"/>
    <w:multiLevelType w:val="hybridMultilevel"/>
    <w:tmpl w:val="FB1AB5BC"/>
    <w:lvl w:ilvl="0" w:tplc="96D637D4">
      <w:start w:val="1"/>
      <w:numFmt w:val="lowerLetter"/>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2"/>
  </w:num>
  <w:num w:numId="3">
    <w:abstractNumId w:val="19"/>
  </w:num>
  <w:num w:numId="4">
    <w:abstractNumId w:val="3"/>
  </w:num>
  <w:num w:numId="5">
    <w:abstractNumId w:val="4"/>
  </w:num>
  <w:num w:numId="6">
    <w:abstractNumId w:val="5"/>
  </w:num>
  <w:num w:numId="7">
    <w:abstractNumId w:val="9"/>
  </w:num>
  <w:num w:numId="8">
    <w:abstractNumId w:val="14"/>
  </w:num>
  <w:num w:numId="9">
    <w:abstractNumId w:val="6"/>
  </w:num>
  <w:num w:numId="10">
    <w:abstractNumId w:val="1"/>
  </w:num>
  <w:num w:numId="11">
    <w:abstractNumId w:val="18"/>
  </w:num>
  <w:num w:numId="12">
    <w:abstractNumId w:val="8"/>
  </w:num>
  <w:num w:numId="13">
    <w:abstractNumId w:val="16"/>
  </w:num>
  <w:num w:numId="14">
    <w:abstractNumId w:val="0"/>
  </w:num>
  <w:num w:numId="15">
    <w:abstractNumId w:val="2"/>
  </w:num>
  <w:num w:numId="16">
    <w:abstractNumId w:val="17"/>
  </w:num>
  <w:num w:numId="17">
    <w:abstractNumId w:val="15"/>
  </w:num>
  <w:num w:numId="18">
    <w:abstractNumId w:val="11"/>
  </w:num>
  <w:num w:numId="19">
    <w:abstractNumId w:val="7"/>
  </w:num>
  <w:num w:numId="20">
    <w:abstractNumId w:val="20"/>
  </w:num>
  <w:num w:numId="21">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characterSpacingControl w:val="doNotCompress"/>
  <w:footnotePr>
    <w:footnote w:id="-1"/>
    <w:footnote w:id="0"/>
  </w:footnotePr>
  <w:endnotePr>
    <w:endnote w:id="-1"/>
    <w:endnote w:id="0"/>
  </w:endnotePr>
  <w:compat/>
  <w:rsids>
    <w:rsidRoot w:val="00BC0481"/>
    <w:rsid w:val="0000267A"/>
    <w:rsid w:val="00010B88"/>
    <w:rsid w:val="00022133"/>
    <w:rsid w:val="000339B1"/>
    <w:rsid w:val="000342DC"/>
    <w:rsid w:val="00043CC9"/>
    <w:rsid w:val="0006173A"/>
    <w:rsid w:val="00073C47"/>
    <w:rsid w:val="0007543D"/>
    <w:rsid w:val="00086ED2"/>
    <w:rsid w:val="000927D5"/>
    <w:rsid w:val="000D0266"/>
    <w:rsid w:val="000E211A"/>
    <w:rsid w:val="000F02B9"/>
    <w:rsid w:val="00100465"/>
    <w:rsid w:val="0010261B"/>
    <w:rsid w:val="00127583"/>
    <w:rsid w:val="00140079"/>
    <w:rsid w:val="00144B31"/>
    <w:rsid w:val="00164934"/>
    <w:rsid w:val="00167E9B"/>
    <w:rsid w:val="0017123B"/>
    <w:rsid w:val="00190DE5"/>
    <w:rsid w:val="00194B11"/>
    <w:rsid w:val="001D2000"/>
    <w:rsid w:val="001D413F"/>
    <w:rsid w:val="001F4AB7"/>
    <w:rsid w:val="00221A6B"/>
    <w:rsid w:val="00222B23"/>
    <w:rsid w:val="002976DF"/>
    <w:rsid w:val="002C165E"/>
    <w:rsid w:val="002C611F"/>
    <w:rsid w:val="002D2062"/>
    <w:rsid w:val="002D3E0B"/>
    <w:rsid w:val="002F719D"/>
    <w:rsid w:val="0031426E"/>
    <w:rsid w:val="00314819"/>
    <w:rsid w:val="00331422"/>
    <w:rsid w:val="00334881"/>
    <w:rsid w:val="003540FC"/>
    <w:rsid w:val="00362FBF"/>
    <w:rsid w:val="00363815"/>
    <w:rsid w:val="00375983"/>
    <w:rsid w:val="003822C8"/>
    <w:rsid w:val="00386F2F"/>
    <w:rsid w:val="003B17F6"/>
    <w:rsid w:val="003B4E62"/>
    <w:rsid w:val="003C3260"/>
    <w:rsid w:val="003C4D21"/>
    <w:rsid w:val="003C5C0A"/>
    <w:rsid w:val="003D7334"/>
    <w:rsid w:val="003F1479"/>
    <w:rsid w:val="0040370E"/>
    <w:rsid w:val="0040379C"/>
    <w:rsid w:val="00420565"/>
    <w:rsid w:val="00421CB9"/>
    <w:rsid w:val="00436E22"/>
    <w:rsid w:val="00441590"/>
    <w:rsid w:val="004639C8"/>
    <w:rsid w:val="004779B7"/>
    <w:rsid w:val="00482B02"/>
    <w:rsid w:val="0048719E"/>
    <w:rsid w:val="00492DA6"/>
    <w:rsid w:val="00492E71"/>
    <w:rsid w:val="00497477"/>
    <w:rsid w:val="004A1CBE"/>
    <w:rsid w:val="004C4CD1"/>
    <w:rsid w:val="004D1D5D"/>
    <w:rsid w:val="004D7B82"/>
    <w:rsid w:val="004D7C51"/>
    <w:rsid w:val="004E1D9B"/>
    <w:rsid w:val="004F51B9"/>
    <w:rsid w:val="005145F2"/>
    <w:rsid w:val="005166F9"/>
    <w:rsid w:val="00526AA6"/>
    <w:rsid w:val="00531D86"/>
    <w:rsid w:val="0053430A"/>
    <w:rsid w:val="005409EC"/>
    <w:rsid w:val="0054126E"/>
    <w:rsid w:val="00541D1C"/>
    <w:rsid w:val="00543AE3"/>
    <w:rsid w:val="0055034A"/>
    <w:rsid w:val="00560758"/>
    <w:rsid w:val="005668DC"/>
    <w:rsid w:val="00577F53"/>
    <w:rsid w:val="00593174"/>
    <w:rsid w:val="005A2641"/>
    <w:rsid w:val="005C0943"/>
    <w:rsid w:val="005F40C8"/>
    <w:rsid w:val="005F40EC"/>
    <w:rsid w:val="005F7303"/>
    <w:rsid w:val="00603BA4"/>
    <w:rsid w:val="00610A14"/>
    <w:rsid w:val="00625308"/>
    <w:rsid w:val="0062758A"/>
    <w:rsid w:val="00636D1A"/>
    <w:rsid w:val="00641915"/>
    <w:rsid w:val="006428B1"/>
    <w:rsid w:val="00657164"/>
    <w:rsid w:val="00682AA1"/>
    <w:rsid w:val="00691B03"/>
    <w:rsid w:val="00695B11"/>
    <w:rsid w:val="006A0FA4"/>
    <w:rsid w:val="006B1D7E"/>
    <w:rsid w:val="006C639B"/>
    <w:rsid w:val="006E138B"/>
    <w:rsid w:val="006F441F"/>
    <w:rsid w:val="00711EFB"/>
    <w:rsid w:val="0071212F"/>
    <w:rsid w:val="00713DFD"/>
    <w:rsid w:val="00725120"/>
    <w:rsid w:val="00726F83"/>
    <w:rsid w:val="00734610"/>
    <w:rsid w:val="007623CC"/>
    <w:rsid w:val="007705DD"/>
    <w:rsid w:val="0077239D"/>
    <w:rsid w:val="007B7C96"/>
    <w:rsid w:val="007F08D1"/>
    <w:rsid w:val="007F2413"/>
    <w:rsid w:val="007F4905"/>
    <w:rsid w:val="007F617A"/>
    <w:rsid w:val="00800831"/>
    <w:rsid w:val="00801B97"/>
    <w:rsid w:val="00823E5F"/>
    <w:rsid w:val="0083010D"/>
    <w:rsid w:val="00831786"/>
    <w:rsid w:val="008407E1"/>
    <w:rsid w:val="008616C1"/>
    <w:rsid w:val="00861A4A"/>
    <w:rsid w:val="00894024"/>
    <w:rsid w:val="008B4FB0"/>
    <w:rsid w:val="008B7C0B"/>
    <w:rsid w:val="008C53C6"/>
    <w:rsid w:val="008C54F1"/>
    <w:rsid w:val="008E4B19"/>
    <w:rsid w:val="00900FE8"/>
    <w:rsid w:val="00903F87"/>
    <w:rsid w:val="00904891"/>
    <w:rsid w:val="009102FB"/>
    <w:rsid w:val="00921B7F"/>
    <w:rsid w:val="009305A8"/>
    <w:rsid w:val="009550C7"/>
    <w:rsid w:val="0096592E"/>
    <w:rsid w:val="0097096D"/>
    <w:rsid w:val="009748EC"/>
    <w:rsid w:val="0097491F"/>
    <w:rsid w:val="009B0EF8"/>
    <w:rsid w:val="009B7CF8"/>
    <w:rsid w:val="009C1E8D"/>
    <w:rsid w:val="009C4EC3"/>
    <w:rsid w:val="009C5A23"/>
    <w:rsid w:val="009C6892"/>
    <w:rsid w:val="009D7249"/>
    <w:rsid w:val="009E1AAF"/>
    <w:rsid w:val="009E4A1D"/>
    <w:rsid w:val="009F1FD8"/>
    <w:rsid w:val="00A12478"/>
    <w:rsid w:val="00A37F15"/>
    <w:rsid w:val="00A42DE3"/>
    <w:rsid w:val="00A75410"/>
    <w:rsid w:val="00A85C13"/>
    <w:rsid w:val="00A8658A"/>
    <w:rsid w:val="00A913B5"/>
    <w:rsid w:val="00A922A6"/>
    <w:rsid w:val="00AD4366"/>
    <w:rsid w:val="00AE08E0"/>
    <w:rsid w:val="00AE450F"/>
    <w:rsid w:val="00B03595"/>
    <w:rsid w:val="00B14C22"/>
    <w:rsid w:val="00B23DA5"/>
    <w:rsid w:val="00B260C9"/>
    <w:rsid w:val="00B44954"/>
    <w:rsid w:val="00B73EE3"/>
    <w:rsid w:val="00B748BE"/>
    <w:rsid w:val="00B96D29"/>
    <w:rsid w:val="00BB6A7F"/>
    <w:rsid w:val="00BB7A3E"/>
    <w:rsid w:val="00BC0481"/>
    <w:rsid w:val="00BD3D3A"/>
    <w:rsid w:val="00BE2E32"/>
    <w:rsid w:val="00BE4A2B"/>
    <w:rsid w:val="00BE5676"/>
    <w:rsid w:val="00C14A15"/>
    <w:rsid w:val="00C2645F"/>
    <w:rsid w:val="00C2701B"/>
    <w:rsid w:val="00C31808"/>
    <w:rsid w:val="00C34358"/>
    <w:rsid w:val="00C368EC"/>
    <w:rsid w:val="00C36A09"/>
    <w:rsid w:val="00C4335C"/>
    <w:rsid w:val="00C57E9C"/>
    <w:rsid w:val="00C7061B"/>
    <w:rsid w:val="00C8614A"/>
    <w:rsid w:val="00C92C14"/>
    <w:rsid w:val="00CC7AFD"/>
    <w:rsid w:val="00CF083D"/>
    <w:rsid w:val="00CF2057"/>
    <w:rsid w:val="00CF6D79"/>
    <w:rsid w:val="00D158CB"/>
    <w:rsid w:val="00D170C9"/>
    <w:rsid w:val="00D30901"/>
    <w:rsid w:val="00D63F25"/>
    <w:rsid w:val="00D671B1"/>
    <w:rsid w:val="00D67C15"/>
    <w:rsid w:val="00D81558"/>
    <w:rsid w:val="00D86669"/>
    <w:rsid w:val="00D86D40"/>
    <w:rsid w:val="00D93019"/>
    <w:rsid w:val="00DA2F13"/>
    <w:rsid w:val="00DA6E87"/>
    <w:rsid w:val="00DB35D9"/>
    <w:rsid w:val="00DB611D"/>
    <w:rsid w:val="00DC4E2C"/>
    <w:rsid w:val="00DE455A"/>
    <w:rsid w:val="00E11377"/>
    <w:rsid w:val="00E126C9"/>
    <w:rsid w:val="00E147EA"/>
    <w:rsid w:val="00E3764B"/>
    <w:rsid w:val="00E43148"/>
    <w:rsid w:val="00E51A77"/>
    <w:rsid w:val="00E558C1"/>
    <w:rsid w:val="00E56C9F"/>
    <w:rsid w:val="00E64A99"/>
    <w:rsid w:val="00E70D64"/>
    <w:rsid w:val="00E84495"/>
    <w:rsid w:val="00E925CA"/>
    <w:rsid w:val="00E96D59"/>
    <w:rsid w:val="00E977EF"/>
    <w:rsid w:val="00EA01BC"/>
    <w:rsid w:val="00EA3EBE"/>
    <w:rsid w:val="00EA669B"/>
    <w:rsid w:val="00EA6C01"/>
    <w:rsid w:val="00EB0B94"/>
    <w:rsid w:val="00EB1B9E"/>
    <w:rsid w:val="00EC3BB5"/>
    <w:rsid w:val="00F1324F"/>
    <w:rsid w:val="00F172DB"/>
    <w:rsid w:val="00F17A7E"/>
    <w:rsid w:val="00F32745"/>
    <w:rsid w:val="00F33CEC"/>
    <w:rsid w:val="00F60E27"/>
    <w:rsid w:val="00FA45DF"/>
    <w:rsid w:val="00FB301B"/>
    <w:rsid w:val="00FB325B"/>
    <w:rsid w:val="00FB77E3"/>
    <w:rsid w:val="00FC6673"/>
    <w:rsid w:val="00FC728E"/>
    <w:rsid w:val="00FD2115"/>
    <w:rsid w:val="00FE227B"/>
    <w:rsid w:val="00FE3DC9"/>
    <w:rsid w:val="00FF754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8719E"/>
    <w:pPr>
      <w:bidi/>
    </w:p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uiPriority w:val="34"/>
    <w:qFormat/>
    <w:rsid w:val="00BC0481"/>
    <w:pPr>
      <w:ind w:left="720"/>
      <w:contextualSpacing/>
    </w:pPr>
  </w:style>
  <w:style w:type="paragraph" w:styleId="a7">
    <w:name w:val="Body Text"/>
    <w:aliases w:val="Body Text"/>
    <w:basedOn w:val="a2"/>
    <w:link w:val="a8"/>
    <w:rsid w:val="00420565"/>
    <w:pPr>
      <w:snapToGrid w:val="0"/>
      <w:spacing w:before="240" w:after="0" w:line="240" w:lineRule="auto"/>
      <w:jc w:val="both"/>
    </w:pPr>
    <w:rPr>
      <w:rFonts w:ascii="Times New Roman" w:eastAsia="Times New Roman" w:hAnsi="Times New Roman" w:cs="Times New Roman"/>
      <w:szCs w:val="24"/>
      <w:lang w:eastAsia="he-IL"/>
    </w:rPr>
  </w:style>
  <w:style w:type="character" w:customStyle="1" w:styleId="a8">
    <w:name w:val="גוף טקסט תו"/>
    <w:aliases w:val="Body Text תו"/>
    <w:basedOn w:val="a3"/>
    <w:link w:val="a7"/>
    <w:rsid w:val="00420565"/>
    <w:rPr>
      <w:rFonts w:ascii="Times New Roman" w:eastAsia="Times New Roman" w:hAnsi="Times New Roman" w:cs="Times New Roman"/>
      <w:szCs w:val="24"/>
      <w:lang w:eastAsia="he-IL"/>
    </w:rPr>
  </w:style>
  <w:style w:type="character" w:customStyle="1" w:styleId="default">
    <w:name w:val="default"/>
    <w:basedOn w:val="a3"/>
    <w:rsid w:val="002F719D"/>
    <w:rPr>
      <w:rFonts w:ascii="Times New Roman" w:hAnsi="Times New Roman" w:cs="Times New Roman"/>
      <w:sz w:val="26"/>
      <w:szCs w:val="26"/>
    </w:rPr>
  </w:style>
  <w:style w:type="paragraph" w:customStyle="1" w:styleId="2">
    <w:name w:val="יוליה2"/>
    <w:basedOn w:val="a2"/>
    <w:link w:val="20"/>
    <w:qFormat/>
    <w:rsid w:val="004A1CBE"/>
    <w:pPr>
      <w:numPr>
        <w:ilvl w:val="1"/>
        <w:numId w:val="6"/>
      </w:numPr>
      <w:overflowPunct w:val="0"/>
      <w:autoSpaceDE w:val="0"/>
      <w:autoSpaceDN w:val="0"/>
      <w:adjustRightInd w:val="0"/>
      <w:spacing w:after="0" w:line="300" w:lineRule="atLeast"/>
      <w:ind w:right="360"/>
      <w:jc w:val="both"/>
      <w:textAlignment w:val="baseline"/>
    </w:pPr>
    <w:rPr>
      <w:rFonts w:ascii="Times New Roman" w:eastAsia="Times New Roman" w:hAnsi="Times New Roman" w:cs="Times New Roman"/>
      <w:sz w:val="24"/>
      <w:szCs w:val="24"/>
      <w:lang w:eastAsia="he-IL"/>
    </w:rPr>
  </w:style>
  <w:style w:type="character" w:customStyle="1" w:styleId="20">
    <w:name w:val="יוליה2 תו"/>
    <w:link w:val="2"/>
    <w:rsid w:val="004A1CBE"/>
    <w:rPr>
      <w:rFonts w:ascii="Times New Roman" w:eastAsia="Times New Roman" w:hAnsi="Times New Roman" w:cs="Times New Roman"/>
      <w:sz w:val="24"/>
      <w:szCs w:val="24"/>
      <w:lang w:eastAsia="he-IL"/>
    </w:rPr>
  </w:style>
  <w:style w:type="paragraph" w:styleId="a9">
    <w:name w:val="Balloon Text"/>
    <w:basedOn w:val="a2"/>
    <w:link w:val="aa"/>
    <w:uiPriority w:val="99"/>
    <w:semiHidden/>
    <w:unhideWhenUsed/>
    <w:rsid w:val="00531D86"/>
    <w:pPr>
      <w:spacing w:after="0" w:line="240" w:lineRule="auto"/>
    </w:pPr>
    <w:rPr>
      <w:rFonts w:ascii="Tahoma" w:hAnsi="Tahoma" w:cs="Tahoma"/>
      <w:sz w:val="16"/>
      <w:szCs w:val="16"/>
    </w:rPr>
  </w:style>
  <w:style w:type="character" w:customStyle="1" w:styleId="aa">
    <w:name w:val="טקסט בלונים תו"/>
    <w:basedOn w:val="a3"/>
    <w:link w:val="a9"/>
    <w:uiPriority w:val="99"/>
    <w:semiHidden/>
    <w:rsid w:val="00531D86"/>
    <w:rPr>
      <w:rFonts w:ascii="Tahoma" w:hAnsi="Tahoma" w:cs="Tahoma"/>
      <w:sz w:val="16"/>
      <w:szCs w:val="16"/>
    </w:rPr>
  </w:style>
  <w:style w:type="paragraph" w:styleId="ab">
    <w:name w:val="header"/>
    <w:basedOn w:val="a2"/>
    <w:link w:val="ac"/>
    <w:uiPriority w:val="99"/>
    <w:semiHidden/>
    <w:unhideWhenUsed/>
    <w:rsid w:val="005F40EC"/>
    <w:pPr>
      <w:tabs>
        <w:tab w:val="center" w:pos="4153"/>
        <w:tab w:val="right" w:pos="8306"/>
      </w:tabs>
      <w:spacing w:after="0" w:line="240" w:lineRule="auto"/>
    </w:pPr>
  </w:style>
  <w:style w:type="character" w:customStyle="1" w:styleId="ac">
    <w:name w:val="כותרת עליונה תו"/>
    <w:basedOn w:val="a3"/>
    <w:link w:val="ab"/>
    <w:uiPriority w:val="99"/>
    <w:semiHidden/>
    <w:rsid w:val="005F40EC"/>
  </w:style>
  <w:style w:type="paragraph" w:styleId="ad">
    <w:name w:val="footer"/>
    <w:basedOn w:val="a2"/>
    <w:link w:val="ae"/>
    <w:uiPriority w:val="99"/>
    <w:semiHidden/>
    <w:unhideWhenUsed/>
    <w:rsid w:val="005F40EC"/>
    <w:pPr>
      <w:tabs>
        <w:tab w:val="center" w:pos="4153"/>
        <w:tab w:val="right" w:pos="8306"/>
      </w:tabs>
      <w:spacing w:after="0" w:line="240" w:lineRule="auto"/>
    </w:pPr>
  </w:style>
  <w:style w:type="character" w:customStyle="1" w:styleId="ae">
    <w:name w:val="כותרת תחתונה תו"/>
    <w:basedOn w:val="a3"/>
    <w:link w:val="ad"/>
    <w:uiPriority w:val="99"/>
    <w:semiHidden/>
    <w:rsid w:val="005F40EC"/>
  </w:style>
  <w:style w:type="paragraph" w:customStyle="1" w:styleId="a">
    <w:name w:val="כותרת סעיף"/>
    <w:basedOn w:val="a2"/>
    <w:rsid w:val="00603BA4"/>
    <w:pPr>
      <w:numPr>
        <w:numId w:val="16"/>
      </w:numPr>
      <w:spacing w:before="240" w:after="0" w:line="360" w:lineRule="auto"/>
      <w:jc w:val="both"/>
    </w:pPr>
    <w:rPr>
      <w:rFonts w:ascii="Arial" w:eastAsia="Times New Roman" w:hAnsi="Arial" w:cs="Arial"/>
      <w:b/>
      <w:bCs/>
      <w:color w:val="1B3461"/>
    </w:rPr>
  </w:style>
  <w:style w:type="paragraph" w:customStyle="1" w:styleId="a1">
    <w:name w:val="תת סעיף"/>
    <w:basedOn w:val="a2"/>
    <w:rsid w:val="00603BA4"/>
    <w:pPr>
      <w:numPr>
        <w:ilvl w:val="2"/>
        <w:numId w:val="16"/>
      </w:numPr>
      <w:spacing w:after="0" w:line="360" w:lineRule="auto"/>
      <w:jc w:val="both"/>
    </w:pPr>
    <w:rPr>
      <w:rFonts w:ascii="Times New Roman" w:eastAsia="Times New Roman" w:hAnsi="Times New Roman" w:cs="Arial"/>
    </w:rPr>
  </w:style>
  <w:style w:type="paragraph" w:customStyle="1" w:styleId="1">
    <w:name w:val="תת סעיף1"/>
    <w:basedOn w:val="a1"/>
    <w:rsid w:val="00603BA4"/>
    <w:pPr>
      <w:numPr>
        <w:ilvl w:val="3"/>
      </w:numPr>
    </w:pPr>
  </w:style>
  <w:style w:type="paragraph" w:customStyle="1" w:styleId="211111">
    <w:name w:val="תת סעיף2 1.1.1.1.1"/>
    <w:basedOn w:val="1"/>
    <w:rsid w:val="00603BA4"/>
    <w:pPr>
      <w:numPr>
        <w:ilvl w:val="4"/>
      </w:numPr>
    </w:pPr>
  </w:style>
  <w:style w:type="paragraph" w:customStyle="1" w:styleId="a0">
    <w:name w:val="טקסט סעיף"/>
    <w:basedOn w:val="a2"/>
    <w:rsid w:val="00603BA4"/>
    <w:pPr>
      <w:numPr>
        <w:ilvl w:val="1"/>
        <w:numId w:val="16"/>
      </w:numPr>
      <w:spacing w:after="0" w:line="360" w:lineRule="auto"/>
      <w:jc w:val="both"/>
    </w:pPr>
    <w:rPr>
      <w:rFonts w:ascii="Arial" w:eastAsia="Times New Roman" w:hAnsi="Arial" w:cs="Arial"/>
    </w:rPr>
  </w:style>
  <w:style w:type="character" w:styleId="af">
    <w:name w:val="annotation reference"/>
    <w:basedOn w:val="a3"/>
    <w:uiPriority w:val="99"/>
    <w:semiHidden/>
    <w:unhideWhenUsed/>
    <w:rsid w:val="006E138B"/>
    <w:rPr>
      <w:sz w:val="16"/>
      <w:szCs w:val="16"/>
    </w:rPr>
  </w:style>
  <w:style w:type="paragraph" w:styleId="af0">
    <w:name w:val="annotation text"/>
    <w:basedOn w:val="a2"/>
    <w:link w:val="af1"/>
    <w:uiPriority w:val="99"/>
    <w:semiHidden/>
    <w:unhideWhenUsed/>
    <w:rsid w:val="006E138B"/>
    <w:pPr>
      <w:spacing w:line="240" w:lineRule="auto"/>
    </w:pPr>
    <w:rPr>
      <w:sz w:val="20"/>
      <w:szCs w:val="20"/>
    </w:rPr>
  </w:style>
  <w:style w:type="character" w:customStyle="1" w:styleId="af1">
    <w:name w:val="טקסט הערה תו"/>
    <w:basedOn w:val="a3"/>
    <w:link w:val="af0"/>
    <w:uiPriority w:val="99"/>
    <w:semiHidden/>
    <w:rsid w:val="006E138B"/>
    <w:rPr>
      <w:sz w:val="20"/>
      <w:szCs w:val="20"/>
    </w:rPr>
  </w:style>
  <w:style w:type="paragraph" w:styleId="af2">
    <w:name w:val="annotation subject"/>
    <w:basedOn w:val="af0"/>
    <w:next w:val="af0"/>
    <w:link w:val="af3"/>
    <w:uiPriority w:val="99"/>
    <w:semiHidden/>
    <w:unhideWhenUsed/>
    <w:rsid w:val="006E138B"/>
    <w:rPr>
      <w:b/>
      <w:bCs/>
    </w:rPr>
  </w:style>
  <w:style w:type="character" w:customStyle="1" w:styleId="af3">
    <w:name w:val="נושא הערה תו"/>
    <w:basedOn w:val="af1"/>
    <w:link w:val="af2"/>
    <w:uiPriority w:val="99"/>
    <w:semiHidden/>
    <w:rsid w:val="006E138B"/>
    <w:rPr>
      <w:b/>
      <w:bCs/>
    </w:rPr>
  </w:style>
  <w:style w:type="paragraph" w:styleId="af4">
    <w:name w:val="Revision"/>
    <w:hidden/>
    <w:uiPriority w:val="99"/>
    <w:semiHidden/>
    <w:rsid w:val="00B23DA5"/>
    <w:pPr>
      <w:spacing w:after="0" w:line="240" w:lineRule="auto"/>
    </w:pPr>
  </w:style>
</w:styles>
</file>

<file path=word/webSettings.xml><?xml version="1.0" encoding="utf-8"?>
<w:webSettings xmlns:r="http://schemas.openxmlformats.org/officeDocument/2006/relationships" xmlns:w="http://schemas.openxmlformats.org/wordprocessingml/2006/main">
  <w:divs>
    <w:div w:id="667026">
      <w:bodyDiv w:val="1"/>
      <w:marLeft w:val="0"/>
      <w:marRight w:val="0"/>
      <w:marTop w:val="0"/>
      <w:marBottom w:val="0"/>
      <w:divBdr>
        <w:top w:val="none" w:sz="0" w:space="0" w:color="auto"/>
        <w:left w:val="none" w:sz="0" w:space="0" w:color="auto"/>
        <w:bottom w:val="none" w:sz="0" w:space="0" w:color="auto"/>
        <w:right w:val="none" w:sz="0" w:space="0" w:color="auto"/>
      </w:divBdr>
    </w:div>
    <w:div w:id="202402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318D70-155B-4A00-AFF8-DE2B152C2F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5308</Words>
  <Characters>26544</Characters>
  <Application>Microsoft Office Word</Application>
  <DocSecurity>0</DocSecurity>
  <Lines>221</Lines>
  <Paragraphs>63</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31789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idoa</dc:creator>
  <cp:keywords/>
  <dc:description/>
  <cp:lastModifiedBy>pmo</cp:lastModifiedBy>
  <cp:revision>3</cp:revision>
  <cp:lastPrinted>2011-05-04T12:27:00Z</cp:lastPrinted>
  <dcterms:created xsi:type="dcterms:W3CDTF">2011-05-08T05:35:00Z</dcterms:created>
  <dcterms:modified xsi:type="dcterms:W3CDTF">2011-05-08T05:36:00Z</dcterms:modified>
</cp:coreProperties>
</file>